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9E628F" w:rsidRDefault="004E4208">
      <w:pPr>
        <w:spacing w:before="8" w:line="242" w:lineRule="auto"/>
        <w:ind w:left="1290" w:right="1548"/>
        <w:jc w:val="center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b/>
          <w:bCs/>
          <w:color w:val="0666B7"/>
          <w:sz w:val="72"/>
          <w:szCs w:val="72"/>
        </w:rPr>
        <w:t>Ur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g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e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n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t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 xml:space="preserve"> Su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s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p</w:t>
      </w:r>
      <w:r>
        <w:rPr>
          <w:rFonts w:ascii="Arial" w:eastAsia="Arial" w:hAnsi="Arial" w:cs="Arial"/>
          <w:b/>
          <w:bCs/>
          <w:color w:val="0666B7"/>
          <w:spacing w:val="2"/>
          <w:sz w:val="72"/>
          <w:szCs w:val="72"/>
        </w:rPr>
        <w:t>e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cted</w:t>
      </w:r>
      <w:r>
        <w:rPr>
          <w:rFonts w:ascii="Arial" w:eastAsia="Arial" w:hAnsi="Arial" w:cs="Arial"/>
          <w:b/>
          <w:bCs/>
          <w:color w:val="0666B7"/>
          <w:spacing w:val="-2"/>
          <w:sz w:val="72"/>
          <w:szCs w:val="72"/>
        </w:rPr>
        <w:t xml:space="preserve"> 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Ca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n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cer Refer</w:t>
      </w:r>
      <w:r>
        <w:rPr>
          <w:rFonts w:ascii="Arial" w:eastAsia="Arial" w:hAnsi="Arial" w:cs="Arial"/>
          <w:b/>
          <w:bCs/>
          <w:color w:val="0666B7"/>
          <w:spacing w:val="-2"/>
          <w:sz w:val="72"/>
          <w:szCs w:val="72"/>
        </w:rPr>
        <w:t>r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al</w:t>
      </w:r>
    </w:p>
    <w:p w:rsidR="009E628F" w:rsidRDefault="004E4208">
      <w:pPr>
        <w:spacing w:line="505" w:lineRule="exact"/>
        <w:ind w:right="231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0666B7"/>
          <w:spacing w:val="-1"/>
          <w:sz w:val="44"/>
          <w:szCs w:val="44"/>
        </w:rPr>
        <w:t>P</w:t>
      </w:r>
      <w:r>
        <w:rPr>
          <w:rFonts w:ascii="Arial" w:eastAsia="Arial" w:hAnsi="Arial" w:cs="Arial"/>
          <w:color w:val="0666B7"/>
          <w:sz w:val="44"/>
          <w:szCs w:val="44"/>
        </w:rPr>
        <w:t>atient</w:t>
      </w:r>
      <w:r>
        <w:rPr>
          <w:rFonts w:ascii="Arial" w:eastAsia="Arial" w:hAnsi="Arial" w:cs="Arial"/>
          <w:color w:val="0666B7"/>
          <w:spacing w:val="-25"/>
          <w:sz w:val="44"/>
          <w:szCs w:val="44"/>
        </w:rPr>
        <w:t xml:space="preserve"> </w:t>
      </w:r>
      <w:r>
        <w:rPr>
          <w:rFonts w:ascii="Arial" w:eastAsia="Arial" w:hAnsi="Arial" w:cs="Arial"/>
          <w:color w:val="0666B7"/>
          <w:sz w:val="44"/>
          <w:szCs w:val="44"/>
        </w:rPr>
        <w:t>Infor</w:t>
      </w:r>
      <w:r>
        <w:rPr>
          <w:rFonts w:ascii="Arial" w:eastAsia="Arial" w:hAnsi="Arial" w:cs="Arial"/>
          <w:color w:val="0666B7"/>
          <w:spacing w:val="-2"/>
          <w:sz w:val="44"/>
          <w:szCs w:val="44"/>
        </w:rPr>
        <w:t>m</w:t>
      </w:r>
      <w:r>
        <w:rPr>
          <w:rFonts w:ascii="Arial" w:eastAsia="Arial" w:hAnsi="Arial" w:cs="Arial"/>
          <w:color w:val="0666B7"/>
          <w:sz w:val="44"/>
          <w:szCs w:val="44"/>
        </w:rPr>
        <w:t>ation</w:t>
      </w:r>
      <w:r>
        <w:rPr>
          <w:rFonts w:ascii="Arial" w:eastAsia="Arial" w:hAnsi="Arial" w:cs="Arial"/>
          <w:color w:val="0666B7"/>
          <w:spacing w:val="-24"/>
          <w:sz w:val="44"/>
          <w:szCs w:val="44"/>
        </w:rPr>
        <w:t xml:space="preserve"> </w:t>
      </w:r>
      <w:r>
        <w:rPr>
          <w:rFonts w:ascii="Arial" w:eastAsia="Arial" w:hAnsi="Arial" w:cs="Arial"/>
          <w:color w:val="0666B7"/>
          <w:sz w:val="44"/>
          <w:szCs w:val="44"/>
        </w:rPr>
        <w:t>Leaflet</w:t>
      </w:r>
    </w:p>
    <w:p w:rsidR="009E628F" w:rsidRDefault="009E628F">
      <w:pPr>
        <w:spacing w:line="505" w:lineRule="exact"/>
        <w:jc w:val="center"/>
        <w:rPr>
          <w:rFonts w:ascii="Arial" w:eastAsia="Arial" w:hAnsi="Arial" w:cs="Arial"/>
          <w:sz w:val="44"/>
          <w:szCs w:val="44"/>
        </w:rPr>
        <w:sectPr w:rsidR="009E62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Heading1"/>
        <w:spacing w:line="275" w:lineRule="auto"/>
        <w:ind w:left="1322" w:right="2685" w:hanging="11"/>
        <w:rPr>
          <w:b w:val="0"/>
          <w:bCs w:val="0"/>
        </w:rPr>
      </w:pPr>
      <w:bookmarkStart w:id="0" w:name="Why_have_I_been_referred_urgently_to_the"/>
      <w:bookmarkEnd w:id="0"/>
      <w:r>
        <w:rPr>
          <w:color w:val="0666B7"/>
        </w:rPr>
        <w:t>W</w:t>
      </w:r>
      <w:r>
        <w:rPr>
          <w:color w:val="0666B7"/>
          <w:spacing w:val="2"/>
        </w:rPr>
        <w:t>h</w:t>
      </w:r>
      <w:r>
        <w:rPr>
          <w:color w:val="0666B7"/>
        </w:rPr>
        <w:t>y</w:t>
      </w:r>
      <w:r>
        <w:rPr>
          <w:color w:val="0666B7"/>
          <w:spacing w:val="-8"/>
        </w:rPr>
        <w:t xml:space="preserve"> </w:t>
      </w:r>
      <w:r>
        <w:rPr>
          <w:color w:val="0666B7"/>
        </w:rPr>
        <w:t>h</w:t>
      </w:r>
      <w:r>
        <w:rPr>
          <w:color w:val="0666B7"/>
          <w:spacing w:val="2"/>
        </w:rPr>
        <w:t>a</w:t>
      </w:r>
      <w:r>
        <w:rPr>
          <w:color w:val="0666B7"/>
          <w:spacing w:val="-5"/>
        </w:rPr>
        <w:t>v</w:t>
      </w:r>
      <w:r>
        <w:rPr>
          <w:color w:val="0666B7"/>
        </w:rPr>
        <w:t>e</w:t>
      </w:r>
      <w:r>
        <w:rPr>
          <w:color w:val="0666B7"/>
          <w:spacing w:val="1"/>
        </w:rPr>
        <w:t xml:space="preserve"> </w:t>
      </w:r>
      <w:r>
        <w:rPr>
          <w:color w:val="0666B7"/>
        </w:rPr>
        <w:t>I</w:t>
      </w:r>
      <w:r>
        <w:rPr>
          <w:color w:val="0666B7"/>
          <w:spacing w:val="-2"/>
        </w:rPr>
        <w:t xml:space="preserve"> </w:t>
      </w:r>
      <w:r>
        <w:rPr>
          <w:color w:val="0666B7"/>
          <w:spacing w:val="2"/>
        </w:rPr>
        <w:t>b</w:t>
      </w:r>
      <w:r>
        <w:rPr>
          <w:color w:val="0666B7"/>
        </w:rPr>
        <w:t>een</w:t>
      </w:r>
      <w:r>
        <w:rPr>
          <w:color w:val="0666B7"/>
          <w:spacing w:val="-1"/>
        </w:rPr>
        <w:t xml:space="preserve"> </w:t>
      </w:r>
      <w:r>
        <w:rPr>
          <w:color w:val="0666B7"/>
        </w:rPr>
        <w:t>re</w:t>
      </w:r>
      <w:r>
        <w:rPr>
          <w:color w:val="0666B7"/>
          <w:spacing w:val="-2"/>
        </w:rPr>
        <w:t>f</w:t>
      </w:r>
      <w:r>
        <w:rPr>
          <w:color w:val="0666B7"/>
        </w:rPr>
        <w:t>erred</w:t>
      </w:r>
      <w:r>
        <w:rPr>
          <w:color w:val="0666B7"/>
          <w:spacing w:val="-4"/>
        </w:rPr>
        <w:t xml:space="preserve"> </w:t>
      </w:r>
      <w:r>
        <w:rPr>
          <w:color w:val="0666B7"/>
        </w:rPr>
        <w:t>urgent</w:t>
      </w:r>
      <w:r>
        <w:rPr>
          <w:color w:val="0666B7"/>
          <w:spacing w:val="1"/>
        </w:rPr>
        <w:t>l</w:t>
      </w:r>
      <w:r>
        <w:rPr>
          <w:color w:val="0666B7"/>
        </w:rPr>
        <w:t>y</w:t>
      </w:r>
      <w:r>
        <w:rPr>
          <w:color w:val="0666B7"/>
          <w:spacing w:val="-8"/>
        </w:rPr>
        <w:t xml:space="preserve"> </w:t>
      </w:r>
      <w:r>
        <w:rPr>
          <w:color w:val="0666B7"/>
        </w:rPr>
        <w:t>to</w:t>
      </w:r>
      <w:r>
        <w:rPr>
          <w:color w:val="0666B7"/>
          <w:spacing w:val="-1"/>
        </w:rPr>
        <w:t xml:space="preserve"> </w:t>
      </w:r>
      <w:r>
        <w:rPr>
          <w:color w:val="0666B7"/>
        </w:rPr>
        <w:t>the hosp</w:t>
      </w:r>
      <w:r>
        <w:rPr>
          <w:color w:val="0666B7"/>
          <w:spacing w:val="-1"/>
        </w:rPr>
        <w:t>i</w:t>
      </w:r>
      <w:r>
        <w:rPr>
          <w:color w:val="0666B7"/>
        </w:rPr>
        <w:t>ta</w:t>
      </w:r>
      <w:r>
        <w:rPr>
          <w:color w:val="0666B7"/>
          <w:spacing w:val="-2"/>
        </w:rPr>
        <w:t>l</w:t>
      </w:r>
      <w:r>
        <w:rPr>
          <w:color w:val="0666B7"/>
        </w:rPr>
        <w:t>?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3"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6" w:lineRule="auto"/>
        <w:ind w:left="1180" w:right="1436"/>
        <w:jc w:val="both"/>
      </w:pPr>
      <w:bookmarkStart w:id="1" w:name="Your_General_Practitioner_(GP)_General_D"/>
      <w:bookmarkEnd w:id="1"/>
      <w:r>
        <w:rPr>
          <w:spacing w:val="-2"/>
        </w:rPr>
        <w:t>Y</w:t>
      </w:r>
      <w:r>
        <w:t>our</w:t>
      </w:r>
      <w:r>
        <w:rPr>
          <w:spacing w:val="-13"/>
        </w:rPr>
        <w:t xml:space="preserve"> </w:t>
      </w:r>
      <w:r>
        <w:t>Gene</w:t>
      </w:r>
      <w:r>
        <w:rPr>
          <w:spacing w:val="-4"/>
        </w:rPr>
        <w:t>r</w:t>
      </w:r>
      <w:r>
        <w:t>al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r</w:t>
      </w:r>
      <w:r>
        <w:t>act</w:t>
      </w:r>
      <w:r>
        <w:rPr>
          <w:spacing w:val="-1"/>
        </w:rPr>
        <w:t>i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ner</w:t>
      </w:r>
      <w:r>
        <w:rPr>
          <w:spacing w:val="-13"/>
        </w:rPr>
        <w:t xml:space="preserve"> </w:t>
      </w:r>
      <w:r>
        <w:rPr>
          <w:spacing w:val="-1"/>
        </w:rPr>
        <w:t>(</w:t>
      </w:r>
      <w:r>
        <w:t>GP)</w:t>
      </w:r>
      <w:r>
        <w:rPr>
          <w:spacing w:val="-1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e</w:t>
      </w:r>
      <w:r>
        <w:rPr>
          <w:spacing w:val="-3"/>
        </w:rPr>
        <w:t xml:space="preserve">ls </w:t>
      </w:r>
      <w:r>
        <w:t>that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3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p</w:t>
      </w:r>
      <w:r>
        <w:rPr>
          <w:spacing w:val="-2"/>
        </w:rPr>
        <w:t>to</w:t>
      </w:r>
      <w:r>
        <w:rPr>
          <w:spacing w:val="1"/>
        </w:rPr>
        <w:t>m</w:t>
      </w:r>
      <w:r>
        <w:t>s</w:t>
      </w:r>
      <w:r>
        <w:rPr>
          <w:spacing w:val="2"/>
        </w:rPr>
        <w:t xml:space="preserve"> </w:t>
      </w:r>
      <w:r>
        <w:t>th</w:t>
      </w:r>
      <w:r>
        <w:rPr>
          <w:spacing w:val="-2"/>
        </w:rPr>
        <w:t>a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t>u</w:t>
      </w:r>
      <w:r>
        <w:rPr>
          <w:spacing w:val="-1"/>
        </w:rPr>
        <w:t>ir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p</w:t>
      </w:r>
      <w:r>
        <w:t>ec</w:t>
      </w:r>
      <w:r>
        <w:rPr>
          <w:spacing w:val="-1"/>
        </w:rPr>
        <w:t>i</w:t>
      </w:r>
      <w:r>
        <w:t>a</w:t>
      </w:r>
      <w:r>
        <w:rPr>
          <w:spacing w:val="-1"/>
        </w:rPr>
        <w:t>li</w:t>
      </w:r>
      <w:r>
        <w:t>st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3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e.</w:t>
      </w:r>
      <w:r>
        <w:rPr>
          <w:spacing w:val="28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51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50"/>
        </w:rPr>
        <w:t xml:space="preserve"> </w:t>
      </w:r>
      <w:r>
        <w:rPr>
          <w:spacing w:val="-1"/>
        </w:rPr>
        <w:t>ill</w:t>
      </w:r>
      <w:r>
        <w:t>ness</w:t>
      </w:r>
      <w:r>
        <w:rPr>
          <w:spacing w:val="48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49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d</w:t>
      </w:r>
      <w:r>
        <w:rPr>
          <w:spacing w:val="-1"/>
        </w:rPr>
        <w:t>i</w:t>
      </w:r>
      <w:r>
        <w:t>a</w:t>
      </w:r>
      <w:r>
        <w:rPr>
          <w:spacing w:val="-2"/>
        </w:rPr>
        <w:t>g</w:t>
      </w:r>
      <w:r>
        <w:t>no</w:t>
      </w:r>
      <w:r>
        <w:rPr>
          <w:spacing w:val="-3"/>
        </w:rPr>
        <w:t>s</w:t>
      </w:r>
      <w:r>
        <w:t>ed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ated</w:t>
      </w:r>
      <w:r>
        <w:rPr>
          <w:spacing w:val="48"/>
        </w:rPr>
        <w:t xml:space="preserve"> </w:t>
      </w:r>
      <w:r>
        <w:rPr>
          <w:spacing w:val="-2"/>
        </w:rPr>
        <w:t>q</w:t>
      </w:r>
      <w:r>
        <w:t>u</w:t>
      </w:r>
      <w:r>
        <w:rPr>
          <w:spacing w:val="-1"/>
        </w:rPr>
        <w:t>i</w:t>
      </w:r>
      <w:r>
        <w:t>ck</w:t>
      </w:r>
      <w:r>
        <w:rPr>
          <w:spacing w:val="-1"/>
        </w:rPr>
        <w:t>l</w:t>
      </w:r>
      <w:r>
        <w:t>y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-2"/>
        </w:rPr>
        <w:t>e</w:t>
      </w:r>
      <w:r>
        <w:t>f</w:t>
      </w:r>
      <w:r>
        <w:rPr>
          <w:spacing w:val="2"/>
        </w:rPr>
        <w:t>f</w:t>
      </w:r>
      <w:r>
        <w:t>ect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1"/>
        </w:rPr>
        <w:t>l</w:t>
      </w:r>
      <w:r>
        <w:rPr>
          <w:spacing w:val="-3"/>
        </w:rPr>
        <w:t>y.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spacing w:line="276" w:lineRule="auto"/>
        <w:ind w:left="1180" w:right="1436"/>
        <w:jc w:val="both"/>
      </w:pPr>
      <w:r>
        <w:rPr>
          <w:color w:val="231F20"/>
          <w:spacing w:val="6"/>
        </w:rPr>
        <w:t>W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l</w:t>
      </w:r>
      <w:r>
        <w:rPr>
          <w:color w:val="231F20"/>
        </w:rPr>
        <w:t>st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</w:rPr>
        <w:t>oes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nc</w:t>
      </w:r>
      <w:r>
        <w:rPr>
          <w:color w:val="231F20"/>
          <w:spacing w:val="-3"/>
        </w:rPr>
        <w:t>l</w:t>
      </w:r>
      <w:r>
        <w:rPr>
          <w:color w:val="231F20"/>
        </w:rPr>
        <w:t>u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</w:t>
      </w:r>
      <w:r>
        <w:rPr>
          <w:color w:val="231F20"/>
        </w:rPr>
        <w:t>oss</w:t>
      </w:r>
      <w:r>
        <w:rPr>
          <w:color w:val="231F20"/>
          <w:spacing w:val="-1"/>
        </w:rPr>
        <w:t>i</w:t>
      </w:r>
      <w:r>
        <w:rPr>
          <w:color w:val="231F20"/>
        </w:rPr>
        <w:t>b</w:t>
      </w:r>
      <w:r>
        <w:rPr>
          <w:color w:val="231F20"/>
          <w:spacing w:val="-1"/>
        </w:rPr>
        <w:t>ili</w:t>
      </w:r>
      <w:r>
        <w:rPr>
          <w:color w:val="231F20"/>
        </w:rPr>
        <w:t>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2"/>
        </w:rPr>
        <w:t>n</w:t>
      </w:r>
      <w:r>
        <w:rPr>
          <w:color w:val="231F20"/>
        </w:rPr>
        <w:t>ce</w:t>
      </w:r>
      <w:r>
        <w:rPr>
          <w:color w:val="231F20"/>
          <w:spacing w:val="-1"/>
        </w:rPr>
        <w:t>r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</w:t>
      </w:r>
      <w:r>
        <w:rPr>
          <w:color w:val="231F20"/>
          <w:spacing w:val="-1"/>
        </w:rPr>
        <w:t>j</w:t>
      </w:r>
      <w:r>
        <w:rPr>
          <w:color w:val="231F20"/>
        </w:rPr>
        <w:t>o</w:t>
      </w:r>
      <w:r>
        <w:rPr>
          <w:color w:val="231F20"/>
          <w:spacing w:val="-1"/>
        </w:rPr>
        <w:t>ri</w:t>
      </w:r>
      <w:r>
        <w:rPr>
          <w:color w:val="231F20"/>
        </w:rPr>
        <w:t>ty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p</w:t>
      </w:r>
      <w:r>
        <w:rPr>
          <w:color w:val="231F20"/>
        </w:rPr>
        <w:t>e</w:t>
      </w:r>
      <w:r>
        <w:rPr>
          <w:color w:val="231F20"/>
          <w:spacing w:val="-2"/>
        </w:rPr>
        <w:t>o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fe</w:t>
      </w:r>
      <w:r>
        <w:rPr>
          <w:color w:val="231F20"/>
          <w:spacing w:val="-1"/>
        </w:rPr>
        <w:t>rr</w:t>
      </w:r>
      <w:r>
        <w:rPr>
          <w:color w:val="231F20"/>
        </w:rPr>
        <w:t>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s </w:t>
      </w:r>
      <w:r>
        <w:rPr>
          <w:color w:val="231F20"/>
          <w:spacing w:val="-3"/>
        </w:rPr>
        <w:t>w</w:t>
      </w:r>
      <w:r>
        <w:rPr>
          <w:color w:val="231F20"/>
          <w:spacing w:val="3"/>
        </w:rPr>
        <w:t>a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an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.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ns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nd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>m</w:t>
      </w:r>
      <w:r>
        <w:rPr>
          <w:color w:val="231F20"/>
        </w:rPr>
        <w:t>s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a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a</w:t>
      </w:r>
      <w:r>
        <w:rPr>
          <w:color w:val="231F20"/>
        </w:rPr>
        <w:t>used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 nu</w:t>
      </w:r>
      <w:r>
        <w:rPr>
          <w:color w:val="231F20"/>
          <w:spacing w:val="-1"/>
        </w:rPr>
        <w:t>m</w:t>
      </w:r>
      <w:r>
        <w:rPr>
          <w:color w:val="231F20"/>
        </w:rPr>
        <w:t>ber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m</w:t>
      </w:r>
      <w:r>
        <w:rPr>
          <w:color w:val="231F20"/>
        </w:rPr>
        <w:t>on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ond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</w:rPr>
        <w:t>ns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tant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ho</w:t>
      </w:r>
      <w:r>
        <w:rPr>
          <w:color w:val="231F20"/>
          <w:spacing w:val="-3"/>
        </w:rPr>
        <w:t>s</w:t>
      </w:r>
      <w:r>
        <w:rPr>
          <w:color w:val="231F20"/>
        </w:rPr>
        <w:t>p</w:t>
      </w:r>
      <w:r>
        <w:rPr>
          <w:color w:val="231F20"/>
          <w:spacing w:val="-1"/>
        </w:rPr>
        <w:t>i</w:t>
      </w:r>
      <w:r>
        <w:rPr>
          <w:color w:val="231F20"/>
        </w:rPr>
        <w:t>tal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bo</w:t>
      </w:r>
      <w:r>
        <w:rPr>
          <w:color w:val="231F20"/>
          <w:spacing w:val="-2"/>
        </w:rPr>
        <w:t>u</w:t>
      </w:r>
      <w:r>
        <w:rPr>
          <w:color w:val="231F20"/>
        </w:rPr>
        <w:t>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 GP</w:t>
      </w:r>
      <w:r>
        <w:rPr>
          <w:color w:val="231F20"/>
          <w:spacing w:val="-1"/>
        </w:rPr>
        <w:t>’</w:t>
      </w:r>
      <w:r>
        <w:rPr>
          <w:color w:val="231F20"/>
        </w:rPr>
        <w:t>s con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 xml:space="preserve">ns,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d</w:t>
      </w:r>
      <w:r>
        <w:rPr>
          <w:color w:val="231F20"/>
          <w:spacing w:val="-2"/>
        </w:rPr>
        <w:t>e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u</w:t>
      </w:r>
      <w:r>
        <w:rPr>
          <w:color w:val="231F20"/>
          <w:spacing w:val="-1"/>
        </w:rPr>
        <w:t>ll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>v</w:t>
      </w:r>
      <w:r>
        <w:rPr>
          <w:color w:val="231F20"/>
        </w:rPr>
        <w:t>est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cond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on.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6" w:line="220" w:lineRule="exact"/>
      </w:pPr>
    </w:p>
    <w:p w:rsidR="009E628F" w:rsidRDefault="004E4208">
      <w:pPr>
        <w:pStyle w:val="Heading2"/>
        <w:ind w:right="3957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o</w:t>
      </w:r>
      <w:r>
        <w:t>es</w:t>
      </w:r>
      <w:r>
        <w:rPr>
          <w:spacing w:val="-9"/>
        </w:rPr>
        <w:t xml:space="preserve"> </w:t>
      </w:r>
      <w:r>
        <w:rPr>
          <w:spacing w:val="2"/>
        </w:rPr>
        <w:t>i</w:t>
      </w:r>
      <w:r>
        <w:t>t</w:t>
      </w:r>
      <w:r>
        <w:rPr>
          <w:spacing w:val="-10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t>r</w:t>
      </w:r>
      <w:r>
        <w:rPr>
          <w:spacing w:val="-1"/>
        </w:rPr>
        <w:t>g</w:t>
      </w:r>
      <w:r>
        <w:rPr>
          <w:spacing w:val="2"/>
        </w:rPr>
        <w:t>e</w:t>
      </w:r>
      <w:r>
        <w:rPr>
          <w:spacing w:val="-1"/>
        </w:rPr>
        <w:t>nt</w:t>
      </w:r>
      <w:r>
        <w:rPr>
          <w:spacing w:val="2"/>
        </w:rPr>
        <w:t>l</w:t>
      </w:r>
      <w:r>
        <w:t>y</w:t>
      </w:r>
      <w:r>
        <w:rPr>
          <w:spacing w:val="-12"/>
        </w:rPr>
        <w:t xml:space="preserve"> </w:t>
      </w:r>
      <w:r>
        <w:t>r</w:t>
      </w:r>
      <w:r>
        <w:rPr>
          <w:spacing w:val="2"/>
        </w:rPr>
        <w:t>e</w:t>
      </w:r>
      <w:r>
        <w:rPr>
          <w:spacing w:val="-1"/>
        </w:rPr>
        <w:t>f</w:t>
      </w:r>
      <w:r>
        <w:t>erre</w:t>
      </w:r>
      <w:r>
        <w:rPr>
          <w:spacing w:val="1"/>
        </w:rPr>
        <w:t>d</w:t>
      </w:r>
      <w:r>
        <w:t>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5" w:lineRule="auto"/>
        <w:ind w:right="1482" w:hanging="10"/>
        <w:jc w:val="both"/>
      </w:pPr>
      <w:r>
        <w:t>An</w:t>
      </w:r>
      <w:r>
        <w:rPr>
          <w:spacing w:val="23"/>
        </w:rPr>
        <w:t xml:space="preserve"> </w:t>
      </w:r>
      <w:r>
        <w:t>u</w:t>
      </w:r>
      <w:r>
        <w:rPr>
          <w:spacing w:val="-1"/>
        </w:rPr>
        <w:t>r</w:t>
      </w:r>
      <w:r>
        <w:rPr>
          <w:spacing w:val="-2"/>
        </w:rPr>
        <w:t>g</w:t>
      </w:r>
      <w:r>
        <w:t>ent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1"/>
        </w:rPr>
        <w:t>-</w:t>
      </w:r>
      <w:r>
        <w:rPr>
          <w:spacing w:val="-3"/>
        </w:rPr>
        <w:t>w</w:t>
      </w:r>
      <w:r>
        <w:t>eek</w:t>
      </w:r>
      <w:r>
        <w:rPr>
          <w:spacing w:val="22"/>
        </w:rPr>
        <w:t xml:space="preserve"> </w:t>
      </w:r>
      <w:r>
        <w:rPr>
          <w:spacing w:val="1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</w:t>
      </w:r>
      <w:r>
        <w:rPr>
          <w:spacing w:val="-1"/>
        </w:rPr>
        <w:t>rr</w:t>
      </w:r>
      <w:r>
        <w:t>al</w:t>
      </w:r>
      <w:r>
        <w:rPr>
          <w:spacing w:val="21"/>
        </w:rPr>
        <w:t xml:space="preserve"> </w:t>
      </w:r>
      <w:r>
        <w:t>u</w:t>
      </w:r>
      <w:r>
        <w:rPr>
          <w:spacing w:val="-3"/>
        </w:rPr>
        <w:t>s</w:t>
      </w:r>
      <w:r>
        <w:t>ua</w:t>
      </w:r>
      <w:r>
        <w:rPr>
          <w:spacing w:val="-1"/>
        </w:rPr>
        <w:t>ll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a</w:t>
      </w:r>
      <w:r>
        <w:t>ns</w:t>
      </w:r>
      <w:r>
        <w:rPr>
          <w:spacing w:val="19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2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>f</w:t>
      </w:r>
      <w:r>
        <w:t>e</w:t>
      </w:r>
      <w:r>
        <w:rPr>
          <w:spacing w:val="-4"/>
        </w:rPr>
        <w:t>r</w:t>
      </w:r>
      <w:r>
        <w:rPr>
          <w:spacing w:val="-2"/>
        </w:rPr>
        <w:t>e</w:t>
      </w:r>
      <w:r>
        <w:t>d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 xml:space="preserve">ent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1"/>
        </w:rPr>
        <w:t>i</w:t>
      </w:r>
      <w:r>
        <w:t>a</w:t>
      </w:r>
      <w:r>
        <w:rPr>
          <w:spacing w:val="-1"/>
        </w:rPr>
        <w:t>l</w:t>
      </w:r>
      <w:r>
        <w:rPr>
          <w:spacing w:val="-3"/>
        </w:rPr>
        <w:t>i</w:t>
      </w:r>
      <w:r>
        <w:t>st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1"/>
        </w:rPr>
        <w:t>i</w:t>
      </w:r>
      <w:r>
        <w:t>n</w:t>
      </w:r>
      <w:r>
        <w:rPr>
          <w:spacing w:val="20"/>
        </w:rPr>
        <w:t xml:space="preserve"> </w:t>
      </w:r>
      <w:r>
        <w:t>2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eeks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18"/>
        </w:rPr>
        <w:t xml:space="preserve"> </w:t>
      </w:r>
      <w:r>
        <w:t>G</w:t>
      </w:r>
      <w:r>
        <w:rPr>
          <w:spacing w:val="-2"/>
        </w:rPr>
        <w:t>P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ak</w:t>
      </w:r>
      <w:r>
        <w:rPr>
          <w:spacing w:val="-1"/>
        </w:rPr>
        <w:t>i</w:t>
      </w:r>
      <w:r>
        <w:t>ng</w:t>
      </w:r>
      <w:r>
        <w:rPr>
          <w:spacing w:val="18"/>
        </w:rPr>
        <w:t xml:space="preserve"> </w:t>
      </w:r>
      <w:r>
        <w:t>t</w:t>
      </w:r>
      <w:r>
        <w:rPr>
          <w:spacing w:val="-2"/>
        </w:rPr>
        <w:t xml:space="preserve">he </w:t>
      </w:r>
      <w:r>
        <w:rPr>
          <w:spacing w:val="-1"/>
        </w:rPr>
        <w:t>r</w:t>
      </w:r>
      <w:r>
        <w:t>efe</w:t>
      </w:r>
      <w:r>
        <w:rPr>
          <w:spacing w:val="-1"/>
        </w:rPr>
        <w:t>rr</w:t>
      </w:r>
      <w:r>
        <w:t>a</w:t>
      </w:r>
      <w:r>
        <w:rPr>
          <w:spacing w:val="-1"/>
        </w:rPr>
        <w:t>l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5" w:lineRule="auto"/>
        <w:ind w:right="1405" w:hanging="10"/>
        <w:jc w:val="both"/>
      </w:pPr>
      <w:r>
        <w:rPr>
          <w:spacing w:val="-1"/>
        </w:rPr>
        <w:t>D</w:t>
      </w:r>
      <w:r>
        <w:t>u</w:t>
      </w:r>
      <w:r>
        <w:rPr>
          <w:spacing w:val="-1"/>
        </w:rPr>
        <w:t>ri</w:t>
      </w:r>
      <w:r>
        <w:t>ng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V</w:t>
      </w:r>
      <w:r>
        <w:t>I</w:t>
      </w:r>
      <w:r>
        <w:rPr>
          <w:spacing w:val="-1"/>
        </w:rPr>
        <w:t>D-</w:t>
      </w:r>
      <w:r>
        <w:t>19</w:t>
      </w:r>
      <w:r>
        <w:rPr>
          <w:spacing w:val="1"/>
        </w:rPr>
        <w:t xml:space="preserve"> </w:t>
      </w:r>
      <w:r>
        <w:t>pa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1"/>
        </w:rPr>
        <w:t>i</w:t>
      </w:r>
      <w:r>
        <w:t>c,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li</w:t>
      </w:r>
      <w:r>
        <w:t>k</w:t>
      </w:r>
      <w:r>
        <w:rPr>
          <w:spacing w:val="-2"/>
        </w:rPr>
        <w:t>e</w:t>
      </w:r>
      <w:r>
        <w:rPr>
          <w:spacing w:val="-1"/>
        </w:rPr>
        <w:t>l</w:t>
      </w:r>
      <w:r>
        <w:t>y 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ffe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>l</w:t>
      </w:r>
      <w:r>
        <w:t>e</w:t>
      </w:r>
      <w:r>
        <w:rPr>
          <w:spacing w:val="-2"/>
        </w:rPr>
        <w:t>p</w:t>
      </w:r>
      <w:r>
        <w:t>ho</w:t>
      </w:r>
      <w:r>
        <w:rPr>
          <w:spacing w:val="-2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 as</w:t>
      </w:r>
      <w:r>
        <w:rPr>
          <w:spacing w:val="12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0"/>
        </w:rPr>
        <w:t xml:space="preserve"> </w:t>
      </w:r>
      <w:r>
        <w:t>co</w:t>
      </w:r>
      <w:r>
        <w:rPr>
          <w:spacing w:val="-2"/>
        </w:rPr>
        <w:t>n</w:t>
      </w:r>
      <w:r>
        <w:t>tact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2"/>
        </w:rPr>
        <w:t>h</w:t>
      </w:r>
      <w:r>
        <w:t>osp</w:t>
      </w:r>
      <w:r>
        <w:rPr>
          <w:spacing w:val="-1"/>
        </w:rPr>
        <w:t>i</w:t>
      </w:r>
      <w:r>
        <w:t>ta</w:t>
      </w:r>
      <w:r>
        <w:rPr>
          <w:spacing w:val="-1"/>
        </w:rPr>
        <w:t>l</w:t>
      </w:r>
      <w:r>
        <w:t>.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11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esca</w:t>
      </w:r>
      <w:r>
        <w:rPr>
          <w:spacing w:val="-3"/>
        </w:rPr>
        <w:t>l</w:t>
      </w:r>
      <w:r>
        <w:t>es</w:t>
      </w:r>
      <w:r>
        <w:rPr>
          <w:spacing w:val="1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0"/>
        </w:rPr>
        <w:t xml:space="preserve"> </w:t>
      </w:r>
      <w:r>
        <w:t>co</w:t>
      </w:r>
      <w:r>
        <w:rPr>
          <w:spacing w:val="-2"/>
        </w:rPr>
        <w:t>n</w:t>
      </w:r>
      <w:r>
        <w:t>tact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0"/>
        </w:rPr>
        <w:t xml:space="preserve"> </w:t>
      </w:r>
      <w:r>
        <w:rPr>
          <w:spacing w:val="-3"/>
        </w:rPr>
        <w:t>v</w:t>
      </w:r>
      <w:r>
        <w:t>a</w:t>
      </w:r>
      <w:r>
        <w:rPr>
          <w:spacing w:val="-1"/>
        </w:rPr>
        <w:t>r</w:t>
      </w:r>
      <w:r>
        <w:t>y du</w:t>
      </w:r>
      <w:r>
        <w:rPr>
          <w:spacing w:val="-1"/>
        </w:rPr>
        <w:t>ri</w:t>
      </w:r>
      <w:r>
        <w:t>ng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i</w:t>
      </w:r>
      <w:r>
        <w:t>s t</w:t>
      </w:r>
      <w:r>
        <w:rPr>
          <w:spacing w:val="-1"/>
        </w:rPr>
        <w:t>im</w:t>
      </w:r>
      <w:r>
        <w:t>e.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5" w:lineRule="auto"/>
        <w:ind w:right="1409" w:hanging="10"/>
        <w:jc w:val="both"/>
      </w:pPr>
      <w:r>
        <w:rPr>
          <w:spacing w:val="-1"/>
        </w:rPr>
        <w:t>M</w:t>
      </w:r>
      <w:r>
        <w:t>ake</w:t>
      </w:r>
      <w:r>
        <w:rPr>
          <w:spacing w:val="8"/>
        </w:rPr>
        <w:t xml:space="preserve"> </w:t>
      </w:r>
      <w:r>
        <w:t>su</w:t>
      </w:r>
      <w:r>
        <w:rPr>
          <w:spacing w:val="-4"/>
        </w:rPr>
        <w:t>r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t>P</w:t>
      </w:r>
      <w:r>
        <w:rPr>
          <w:spacing w:val="8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7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4"/>
        </w:rPr>
        <w:t xml:space="preserve"> </w:t>
      </w:r>
      <w:r>
        <w:t>co</w:t>
      </w:r>
      <w:r>
        <w:rPr>
          <w:spacing w:val="-1"/>
        </w:rPr>
        <w:t>rr</w:t>
      </w:r>
      <w:r>
        <w:t>ect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d</w:t>
      </w:r>
      <w:r>
        <w:rPr>
          <w:spacing w:val="-1"/>
        </w:rPr>
        <w:t>r</w:t>
      </w:r>
      <w:r>
        <w:t>ess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1"/>
        </w:rPr>
        <w:t>l</w:t>
      </w:r>
      <w:r>
        <w:t>ep</w:t>
      </w:r>
      <w:r>
        <w:rPr>
          <w:spacing w:val="-2"/>
        </w:rPr>
        <w:t>h</w:t>
      </w:r>
      <w:r>
        <w:t>one</w:t>
      </w:r>
      <w:r>
        <w:rPr>
          <w:spacing w:val="6"/>
        </w:rPr>
        <w:t xml:space="preserve"> </w:t>
      </w:r>
      <w:r>
        <w:rPr>
          <w:spacing w:val="-2"/>
        </w:rPr>
        <w:t>nu</w:t>
      </w:r>
      <w:r>
        <w:rPr>
          <w:spacing w:val="1"/>
        </w:rPr>
        <w:t>m</w:t>
      </w:r>
      <w:r>
        <w:t>be</w:t>
      </w:r>
      <w:r>
        <w:rPr>
          <w:spacing w:val="-4"/>
        </w:rPr>
        <w:t>r</w:t>
      </w:r>
      <w:r>
        <w:t xml:space="preserve">,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</w:t>
      </w:r>
      <w:r>
        <w:rPr>
          <w:spacing w:val="-1"/>
        </w:rPr>
        <w:t>i</w:t>
      </w:r>
      <w:r>
        <w:t>ng</w:t>
      </w:r>
      <w:r>
        <w:rPr>
          <w:spacing w:val="-1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b</w:t>
      </w:r>
      <w:r>
        <w:rPr>
          <w:spacing w:val="-1"/>
        </w:rPr>
        <w:t>il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1"/>
        </w:rPr>
        <w:t>m</w:t>
      </w:r>
      <w:r>
        <w:rPr>
          <w:spacing w:val="-2"/>
        </w:rPr>
        <w:t>b</w:t>
      </w:r>
      <w:r>
        <w:t>e</w:t>
      </w:r>
      <w:r>
        <w:rPr>
          <w:spacing w:val="-1"/>
        </w:rPr>
        <w:t>r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8" w:line="220" w:lineRule="exact"/>
      </w:pPr>
    </w:p>
    <w:p w:rsidR="009E628F" w:rsidRDefault="004E4208">
      <w:pPr>
        <w:pStyle w:val="BodyText"/>
        <w:ind w:left="1180" w:right="2645"/>
        <w:jc w:val="both"/>
      </w:pPr>
      <w:r>
        <w:t>P</w:t>
      </w:r>
      <w:r>
        <w:rPr>
          <w:spacing w:val="-1"/>
        </w:rPr>
        <w:t>l</w:t>
      </w:r>
      <w:r>
        <w:t>ease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>l</w:t>
      </w:r>
      <w:r>
        <w:t xml:space="preserve">l </w:t>
      </w:r>
      <w:r>
        <w:rPr>
          <w:spacing w:val="-3"/>
        </w:rPr>
        <w:t>y</w:t>
      </w:r>
      <w:r>
        <w:t>our</w:t>
      </w:r>
      <w:r>
        <w:rPr>
          <w:spacing w:val="-1"/>
        </w:rPr>
        <w:t xml:space="preserve"> </w:t>
      </w:r>
      <w:r>
        <w:t>GP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r</w:t>
      </w:r>
      <w:r>
        <w:t>act</w:t>
      </w:r>
      <w:r>
        <w:rPr>
          <w:spacing w:val="-1"/>
        </w:rPr>
        <w:t>i</w:t>
      </w:r>
      <w:r>
        <w:t>ce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u</w:t>
      </w:r>
      <w:r>
        <w:t>nab</w:t>
      </w:r>
      <w:r>
        <w:rPr>
          <w:spacing w:val="-3"/>
        </w:rPr>
        <w:t>l</w:t>
      </w:r>
      <w:r>
        <w:t>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>l</w:t>
      </w:r>
      <w:r>
        <w:t>ep</w:t>
      </w:r>
      <w:r>
        <w:rPr>
          <w:spacing w:val="-2"/>
        </w:rPr>
        <w:t>ho</w:t>
      </w:r>
      <w:r>
        <w:t>ne</w:t>
      </w:r>
      <w:r>
        <w:rPr>
          <w:spacing w:val="1"/>
        </w:rPr>
        <w:t xml:space="preserve"> </w:t>
      </w:r>
      <w:r>
        <w:t>ca</w:t>
      </w:r>
      <w:r>
        <w:rPr>
          <w:spacing w:val="-1"/>
        </w:rPr>
        <w:t>ll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80" w:lineRule="exact"/>
        <w:rPr>
          <w:sz w:val="28"/>
          <w:szCs w:val="28"/>
        </w:rPr>
      </w:pPr>
    </w:p>
    <w:p w:rsidR="00341C09" w:rsidRDefault="004E4208">
      <w:pPr>
        <w:pStyle w:val="BodyText"/>
        <w:spacing w:line="275" w:lineRule="auto"/>
        <w:ind w:left="1180" w:right="1483"/>
        <w:jc w:val="both"/>
        <w:rPr>
          <w:ins w:id="2" w:author="Burford Sara - NHS Bedfordshire CCG" w:date="2020-05-22T11:19:00Z"/>
        </w:rPr>
      </w:pPr>
      <w:r>
        <w:t>If</w:t>
      </w:r>
      <w:r>
        <w:rPr>
          <w:spacing w:val="-4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onta</w:t>
      </w:r>
      <w:r>
        <w:rPr>
          <w:spacing w:val="-3"/>
        </w:rPr>
        <w:t>c</w:t>
      </w:r>
      <w:r>
        <w:t>ted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rFonts w:cs="Arial"/>
          <w:b/>
          <w:bCs/>
          <w:spacing w:val="-1"/>
        </w:rPr>
        <w:t>on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6"/>
        </w:rPr>
        <w:t xml:space="preserve"> </w:t>
      </w:r>
      <w:r>
        <w:rPr>
          <w:rFonts w:cs="Arial"/>
          <w:b/>
          <w:bCs/>
          <w:spacing w:val="2"/>
        </w:rPr>
        <w:t>w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2"/>
        </w:rPr>
        <w:t>e</w:t>
      </w:r>
      <w:r>
        <w:rPr>
          <w:rFonts w:cs="Arial"/>
          <w:b/>
          <w:bCs/>
        </w:rPr>
        <w:t>k</w:t>
      </w:r>
      <w:r>
        <w:rPr>
          <w:rFonts w:cs="Arial"/>
          <w:b/>
          <w:bCs/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ee</w:t>
      </w:r>
      <w:r>
        <w:rPr>
          <w:spacing w:val="-1"/>
        </w:rPr>
        <w:t>i</w:t>
      </w:r>
      <w:r>
        <w:t>ng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speak</w:t>
      </w:r>
      <w:r>
        <w:rPr>
          <w:spacing w:val="-1"/>
        </w:rPr>
        <w:t>i</w:t>
      </w:r>
      <w:r>
        <w:t xml:space="preserve">ng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2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21"/>
        </w:rPr>
        <w:t xml:space="preserve"> </w:t>
      </w:r>
      <w:r>
        <w:t>GP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t>be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20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>en</w:t>
      </w:r>
      <w:r>
        <w:rPr>
          <w:spacing w:val="23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2"/>
        </w:rPr>
        <w:t>a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2"/>
        </w:rPr>
        <w:t>e</w:t>
      </w:r>
      <w:r>
        <w:t>t,</w:t>
      </w:r>
      <w:r>
        <w:rPr>
          <w:spacing w:val="22"/>
        </w:rPr>
        <w:t xml:space="preserve"> </w:t>
      </w:r>
      <w:r w:rsidRPr="00B04F53">
        <w:rPr>
          <w:highlight w:val="yellow"/>
        </w:rPr>
        <w:t>p</w:t>
      </w:r>
      <w:r w:rsidRPr="00B04F53">
        <w:rPr>
          <w:spacing w:val="-3"/>
          <w:highlight w:val="yellow"/>
        </w:rPr>
        <w:t>l</w:t>
      </w:r>
      <w:r w:rsidRPr="00B04F53">
        <w:rPr>
          <w:highlight w:val="yellow"/>
        </w:rPr>
        <w:t>ease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te</w:t>
      </w:r>
      <w:r w:rsidRPr="00B04F53">
        <w:rPr>
          <w:spacing w:val="-1"/>
          <w:highlight w:val="yellow"/>
        </w:rPr>
        <w:t>l</w:t>
      </w:r>
      <w:r w:rsidRPr="00B04F53">
        <w:rPr>
          <w:spacing w:val="-2"/>
          <w:highlight w:val="yellow"/>
        </w:rPr>
        <w:t>e</w:t>
      </w:r>
      <w:r w:rsidRPr="00B04F53">
        <w:rPr>
          <w:highlight w:val="yellow"/>
        </w:rPr>
        <w:t>ph</w:t>
      </w:r>
      <w:r w:rsidRPr="00B04F53">
        <w:rPr>
          <w:spacing w:val="-2"/>
          <w:highlight w:val="yellow"/>
        </w:rPr>
        <w:t>o</w:t>
      </w:r>
      <w:r w:rsidRPr="00B04F53">
        <w:rPr>
          <w:highlight w:val="yellow"/>
        </w:rPr>
        <w:t>ne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the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h</w:t>
      </w:r>
      <w:r w:rsidRPr="00B04F53">
        <w:rPr>
          <w:spacing w:val="-2"/>
          <w:highlight w:val="yellow"/>
        </w:rPr>
        <w:t>o</w:t>
      </w:r>
      <w:r w:rsidRPr="00B04F53">
        <w:rPr>
          <w:highlight w:val="yellow"/>
        </w:rPr>
        <w:t>sp</w:t>
      </w:r>
      <w:r w:rsidRPr="00B04F53">
        <w:rPr>
          <w:spacing w:val="-1"/>
          <w:highlight w:val="yellow"/>
        </w:rPr>
        <w:t>i</w:t>
      </w:r>
      <w:r w:rsidRPr="00B04F53">
        <w:rPr>
          <w:highlight w:val="yellow"/>
        </w:rPr>
        <w:t>tal</w:t>
      </w:r>
      <w:r w:rsidRPr="00B04F53">
        <w:rPr>
          <w:spacing w:val="21"/>
          <w:highlight w:val="yellow"/>
        </w:rPr>
        <w:t xml:space="preserve"> </w:t>
      </w:r>
      <w:r w:rsidRPr="00B04F53">
        <w:rPr>
          <w:highlight w:val="yellow"/>
        </w:rPr>
        <w:t>d</w:t>
      </w:r>
      <w:r w:rsidRPr="00B04F53">
        <w:rPr>
          <w:spacing w:val="-1"/>
          <w:highlight w:val="yellow"/>
        </w:rPr>
        <w:t>ir</w:t>
      </w:r>
      <w:r w:rsidRPr="00B04F53">
        <w:rPr>
          <w:highlight w:val="yellow"/>
        </w:rPr>
        <w:t>ect</w:t>
      </w:r>
      <w:r w:rsidRPr="00B04F53">
        <w:rPr>
          <w:spacing w:val="-1"/>
          <w:highlight w:val="yellow"/>
        </w:rPr>
        <w:t>l</w:t>
      </w:r>
      <w:r w:rsidRPr="00B04F53">
        <w:rPr>
          <w:highlight w:val="yellow"/>
        </w:rPr>
        <w:t>y</w:t>
      </w:r>
      <w:ins w:id="3" w:author="Burford Sara - NHS Bedfordshire CCG" w:date="2020-05-22T11:19:00Z">
        <w:r w:rsidR="00341C09">
          <w:t>.</w:t>
        </w:r>
      </w:ins>
    </w:p>
    <w:p w:rsidR="009E628F" w:rsidRPr="00F6133C" w:rsidRDefault="00595F07">
      <w:pPr>
        <w:pStyle w:val="BodyText"/>
        <w:spacing w:line="275" w:lineRule="auto"/>
        <w:ind w:left="1180" w:right="1483"/>
        <w:jc w:val="both"/>
        <w:rPr>
          <w:ins w:id="4" w:author="Burford Sara - NHS Bedfordshire CCG" w:date="2020-05-22T11:20:00Z"/>
        </w:rPr>
      </w:pPr>
      <w:ins w:id="5" w:author="Burford Sara - NHS Bedfordshire CCG" w:date="2020-05-22T11:22:00Z">
        <w:r w:rsidRPr="00F6133C">
          <w:t>Bedfordshire</w:t>
        </w:r>
      </w:ins>
      <w:ins w:id="6" w:author="Burford Sara - NHS Bedfordshire CCG" w:date="2020-05-22T11:20:00Z">
        <w:r w:rsidR="00341C09" w:rsidRPr="00F6133C">
          <w:t xml:space="preserve"> Hospital</w:t>
        </w:r>
      </w:ins>
      <w:ins w:id="7" w:author="Burford Sara - NHS Bedfordshire CCG" w:date="2020-05-22T11:22:00Z">
        <w:r w:rsidRPr="00F6133C">
          <w:t xml:space="preserve"> (</w:t>
        </w:r>
      </w:ins>
      <w:ins w:id="8" w:author="Burford Sara - NHS Bedfordshire CCG" w:date="2020-05-22T11:23:00Z">
        <w:r w:rsidR="00DB198C" w:rsidRPr="00F6133C">
          <w:t>Bedford</w:t>
        </w:r>
      </w:ins>
      <w:ins w:id="9" w:author="Burford Sara - NHS Bedfordshire CCG" w:date="2020-05-22T11:22:00Z">
        <w:r w:rsidRPr="00F6133C">
          <w:t xml:space="preserve"> site)</w:t>
        </w:r>
      </w:ins>
      <w:ins w:id="10" w:author="Burford Sara - NHS Bedfordshire CCG" w:date="2020-05-22T11:20:00Z">
        <w:r w:rsidR="00DB198C" w:rsidRPr="00F6133C">
          <w:t>:</w:t>
        </w:r>
      </w:ins>
    </w:p>
    <w:p w:rsidR="00DB198C" w:rsidRPr="00F6133C" w:rsidRDefault="00DB198C" w:rsidP="00412EBE">
      <w:pPr>
        <w:pStyle w:val="BodyText"/>
        <w:numPr>
          <w:ilvl w:val="0"/>
          <w:numId w:val="1"/>
        </w:numPr>
        <w:spacing w:line="275" w:lineRule="auto"/>
        <w:ind w:right="1483"/>
        <w:jc w:val="both"/>
        <w:rPr>
          <w:ins w:id="11" w:author="Burford Sara - NHS Bedfordshire CCG" w:date="2020-05-22T11:24:00Z"/>
          <w:rFonts w:cs="Arial"/>
        </w:rPr>
      </w:pPr>
      <w:ins w:id="12" w:author="Burford Sara - NHS Bedfordshire CCG" w:date="2020-05-22T11:24:00Z">
        <w:r w:rsidRPr="00F6133C">
          <w:rPr>
            <w:rFonts w:cs="Arial"/>
          </w:rPr>
          <w:t xml:space="preserve">For Upper GI, Lower GI, Urology or Lung – 01234 355122 </w:t>
        </w:r>
        <w:proofErr w:type="spellStart"/>
        <w:r w:rsidRPr="00F6133C">
          <w:rPr>
            <w:rFonts w:cs="Arial"/>
          </w:rPr>
          <w:t>extn</w:t>
        </w:r>
        <w:proofErr w:type="spellEnd"/>
        <w:r w:rsidRPr="00F6133C">
          <w:rPr>
            <w:rFonts w:cs="Arial"/>
          </w:rPr>
          <w:t>: 3173</w:t>
        </w:r>
      </w:ins>
    </w:p>
    <w:p w:rsidR="00DB198C" w:rsidRPr="00F6133C" w:rsidRDefault="00DB198C" w:rsidP="00412EBE">
      <w:pPr>
        <w:pStyle w:val="BodyText"/>
        <w:numPr>
          <w:ilvl w:val="0"/>
          <w:numId w:val="1"/>
        </w:numPr>
        <w:spacing w:line="275" w:lineRule="auto"/>
        <w:ind w:right="1483"/>
        <w:jc w:val="both"/>
        <w:rPr>
          <w:ins w:id="13" w:author="Burford Sara - NHS Bedfordshire CCG" w:date="2020-05-22T11:24:00Z"/>
          <w:rFonts w:cs="Arial"/>
        </w:rPr>
      </w:pPr>
      <w:ins w:id="14" w:author="Burford Sara - NHS Bedfordshire CCG" w:date="2020-05-22T11:24:00Z">
        <w:r w:rsidRPr="00F6133C">
          <w:rPr>
            <w:rFonts w:cs="Arial"/>
          </w:rPr>
          <w:t xml:space="preserve">For </w:t>
        </w:r>
      </w:ins>
      <w:ins w:id="15" w:author="Burford Sara - NHS Bedfordshire CCG" w:date="2020-05-22T11:25:00Z">
        <w:r w:rsidRPr="00F6133C">
          <w:rPr>
            <w:rFonts w:cs="Arial"/>
          </w:rPr>
          <w:t>Gynecology</w:t>
        </w:r>
      </w:ins>
      <w:ins w:id="16" w:author="Burford Sara - NHS Bedfordshire CCG" w:date="2020-05-22T11:24:00Z">
        <w:r w:rsidRPr="00F6133C">
          <w:rPr>
            <w:rFonts w:cs="Arial"/>
          </w:rPr>
          <w:t xml:space="preserve"> – 01234 795936 / 01234 792095</w:t>
        </w:r>
      </w:ins>
    </w:p>
    <w:p w:rsidR="00DB198C" w:rsidRPr="00F6133C" w:rsidRDefault="00DB198C" w:rsidP="00412EBE">
      <w:pPr>
        <w:pStyle w:val="BodyText"/>
        <w:numPr>
          <w:ilvl w:val="0"/>
          <w:numId w:val="1"/>
        </w:numPr>
        <w:spacing w:line="275" w:lineRule="auto"/>
        <w:ind w:right="1483"/>
        <w:jc w:val="both"/>
        <w:rPr>
          <w:rFonts w:cs="Arial"/>
        </w:rPr>
      </w:pPr>
      <w:ins w:id="17" w:author="Burford Sara - NHS Bedfordshire CCG" w:date="2020-05-22T11:25:00Z">
        <w:r w:rsidRPr="00F6133C">
          <w:rPr>
            <w:rFonts w:cs="Arial"/>
          </w:rPr>
          <w:t>For all other areas – 01234 795744</w:t>
        </w:r>
      </w:ins>
    </w:p>
    <w:p w:rsidR="009E628F" w:rsidDel="00F6133C" w:rsidRDefault="009E628F">
      <w:pPr>
        <w:spacing w:line="200" w:lineRule="exact"/>
        <w:rPr>
          <w:del w:id="18" w:author="Browne Maria" w:date="2020-05-26T14:46:00Z"/>
          <w:sz w:val="20"/>
          <w:szCs w:val="20"/>
        </w:rPr>
      </w:pPr>
    </w:p>
    <w:p w:rsidR="009E628F" w:rsidDel="00F6133C" w:rsidRDefault="009E628F" w:rsidP="00F6133C">
      <w:pPr>
        <w:spacing w:before="19" w:line="220" w:lineRule="exact"/>
        <w:rPr>
          <w:del w:id="19" w:author="Browne Maria" w:date="2020-05-26T14:46:00Z"/>
        </w:rPr>
      </w:pPr>
    </w:p>
    <w:p w:rsidR="009E628F" w:rsidRDefault="004E4208">
      <w:pPr>
        <w:pStyle w:val="Heading1"/>
        <w:ind w:left="1180" w:right="6708"/>
        <w:jc w:val="both"/>
        <w:rPr>
          <w:b w:val="0"/>
          <w:bCs w:val="0"/>
        </w:rPr>
      </w:pPr>
      <w:bookmarkStart w:id="20" w:name="About_your_referral:"/>
      <w:bookmarkEnd w:id="20"/>
      <w:r>
        <w:rPr>
          <w:color w:val="0666B7"/>
          <w:spacing w:val="1"/>
        </w:rPr>
        <w:t>A</w:t>
      </w:r>
      <w:r>
        <w:rPr>
          <w:color w:val="0666B7"/>
        </w:rPr>
        <w:t>bo</w:t>
      </w:r>
      <w:r>
        <w:rPr>
          <w:color w:val="0666B7"/>
          <w:spacing w:val="-3"/>
        </w:rPr>
        <w:t>u</w:t>
      </w:r>
      <w:r>
        <w:rPr>
          <w:color w:val="0666B7"/>
        </w:rPr>
        <w:t>t</w:t>
      </w:r>
      <w:r>
        <w:rPr>
          <w:color w:val="0666B7"/>
          <w:spacing w:val="2"/>
        </w:rPr>
        <w:t xml:space="preserve"> </w:t>
      </w:r>
      <w:r>
        <w:rPr>
          <w:color w:val="0666B7"/>
          <w:spacing w:val="-7"/>
        </w:rPr>
        <w:t>y</w:t>
      </w:r>
      <w:r>
        <w:rPr>
          <w:color w:val="0666B7"/>
        </w:rPr>
        <w:t>our</w:t>
      </w:r>
      <w:r>
        <w:rPr>
          <w:color w:val="0666B7"/>
          <w:spacing w:val="-1"/>
        </w:rPr>
        <w:t xml:space="preserve"> </w:t>
      </w:r>
      <w:r>
        <w:rPr>
          <w:color w:val="0666B7"/>
          <w:spacing w:val="2"/>
        </w:rPr>
        <w:t>r</w:t>
      </w:r>
      <w:r>
        <w:rPr>
          <w:color w:val="0666B7"/>
        </w:rPr>
        <w:t>efer</w:t>
      </w:r>
      <w:r>
        <w:rPr>
          <w:color w:val="0666B7"/>
          <w:spacing w:val="-3"/>
        </w:rPr>
        <w:t>r</w:t>
      </w:r>
      <w:r>
        <w:rPr>
          <w:color w:val="0666B7"/>
        </w:rPr>
        <w:t>a</w:t>
      </w:r>
      <w:r>
        <w:rPr>
          <w:color w:val="0666B7"/>
          <w:spacing w:val="-2"/>
        </w:rPr>
        <w:t>l</w:t>
      </w:r>
      <w:r>
        <w:rPr>
          <w:color w:val="0666B7"/>
        </w:rPr>
        <w:t>:</w:t>
      </w:r>
    </w:p>
    <w:p w:rsidR="009E628F" w:rsidRDefault="009E628F">
      <w:pPr>
        <w:spacing w:before="9" w:line="150" w:lineRule="exact"/>
        <w:rPr>
          <w:sz w:val="15"/>
          <w:szCs w:val="15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BodyText"/>
        <w:spacing w:line="276" w:lineRule="auto"/>
        <w:ind w:left="1276" w:right="1484" w:hanging="10"/>
        <w:jc w:val="both"/>
      </w:pPr>
      <w:r>
        <w:rPr>
          <w:spacing w:val="2"/>
        </w:rPr>
        <w:t>T</w:t>
      </w:r>
      <w:r>
        <w:t>o</w:t>
      </w:r>
      <w:r>
        <w:rPr>
          <w:spacing w:val="15"/>
        </w:rPr>
        <w:t xml:space="preserve"> </w:t>
      </w:r>
      <w:r>
        <w:t>he</w:t>
      </w:r>
      <w:r>
        <w:rPr>
          <w:spacing w:val="-1"/>
        </w:rPr>
        <w:t>l</w:t>
      </w:r>
      <w:r>
        <w:t>p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bat</w:t>
      </w:r>
      <w:r>
        <w:rPr>
          <w:spacing w:val="1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8"/>
        </w:rPr>
        <w:t xml:space="preserve"> </w:t>
      </w:r>
      <w:r>
        <w:t>s</w:t>
      </w:r>
      <w:r>
        <w:rPr>
          <w:spacing w:val="-2"/>
        </w:rPr>
        <w:t>p</w:t>
      </w:r>
      <w:r>
        <w:rPr>
          <w:spacing w:val="-1"/>
        </w:rPr>
        <w:t>r</w:t>
      </w:r>
      <w:r>
        <w:t>ead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-2"/>
        </w:rPr>
        <w:t>n</w:t>
      </w:r>
      <w:r>
        <w:t>a</w:t>
      </w:r>
      <w:r>
        <w:rPr>
          <w:spacing w:val="-3"/>
        </w:rPr>
        <w:t>v</w:t>
      </w:r>
      <w:r>
        <w:rPr>
          <w:spacing w:val="-1"/>
        </w:rPr>
        <w:t>ir</w:t>
      </w:r>
      <w:r>
        <w:t>us</w:t>
      </w:r>
      <w:r>
        <w:rPr>
          <w:spacing w:val="17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</w:t>
      </w:r>
      <w:r>
        <w:t>OVI</w:t>
      </w:r>
      <w:r>
        <w:rPr>
          <w:spacing w:val="-1"/>
        </w:rPr>
        <w:t>D-</w:t>
      </w:r>
      <w:r>
        <w:t>19</w:t>
      </w:r>
      <w:r>
        <w:rPr>
          <w:spacing w:val="-1"/>
        </w:rPr>
        <w:t>)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li</w:t>
      </w:r>
      <w:r>
        <w:t>ke</w:t>
      </w:r>
      <w:r>
        <w:rPr>
          <w:spacing w:val="-1"/>
        </w:rPr>
        <w:t>l</w:t>
      </w:r>
      <w:r>
        <w:t>y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 xml:space="preserve">tal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-1"/>
        </w:rPr>
        <w:t>l</w:t>
      </w:r>
      <w:r>
        <w:t>l</w:t>
      </w:r>
      <w:r>
        <w:rPr>
          <w:spacing w:val="4"/>
        </w:rPr>
        <w:t xml:space="preserve"> </w:t>
      </w:r>
      <w:r>
        <w:t>contact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6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>l</w:t>
      </w:r>
      <w:r>
        <w:t>eph</w:t>
      </w:r>
      <w:r>
        <w:rPr>
          <w:spacing w:val="-2"/>
        </w:rPr>
        <w:t>o</w:t>
      </w:r>
      <w:r>
        <w:t>ne,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ri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t>efe</w:t>
      </w:r>
      <w:r>
        <w:rPr>
          <w:spacing w:val="-1"/>
        </w:rPr>
        <w:t>rr</w:t>
      </w:r>
      <w:r>
        <w:t>al</w:t>
      </w:r>
      <w:r>
        <w:rPr>
          <w:spacing w:val="4"/>
        </w:rPr>
        <w:t xml:space="preserve"> </w:t>
      </w:r>
      <w:r>
        <w:t>appo</w:t>
      </w:r>
      <w:r>
        <w:rPr>
          <w:spacing w:val="-1"/>
        </w:rPr>
        <w:t>i</w:t>
      </w:r>
      <w:r>
        <w:rPr>
          <w:spacing w:val="-2"/>
        </w:rPr>
        <w:t>n</w:t>
      </w:r>
      <w:r>
        <w:t>t</w:t>
      </w:r>
      <w:r>
        <w:rPr>
          <w:spacing w:val="-1"/>
        </w:rPr>
        <w:t>m</w:t>
      </w:r>
      <w:r>
        <w:t>ent.</w:t>
      </w:r>
      <w:r>
        <w:rPr>
          <w:spacing w:val="8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t>te</w:t>
      </w:r>
      <w:r>
        <w:rPr>
          <w:spacing w:val="-2"/>
        </w:rPr>
        <w:t>a</w:t>
      </w:r>
      <w:r>
        <w:t xml:space="preserve">m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-1"/>
        </w:rPr>
        <w:t>l</w:t>
      </w:r>
      <w:r>
        <w:t>l</w:t>
      </w:r>
      <w:r>
        <w:rPr>
          <w:spacing w:val="-10"/>
        </w:rPr>
        <w:t xml:space="preserve"> </w:t>
      </w:r>
      <w:r>
        <w:t>ad</w:t>
      </w:r>
      <w:r>
        <w:rPr>
          <w:spacing w:val="-3"/>
        </w:rPr>
        <w:t>v</w:t>
      </w:r>
      <w:r>
        <w:rPr>
          <w:spacing w:val="-1"/>
        </w:rPr>
        <w:t>i</w:t>
      </w:r>
      <w:r>
        <w:t>se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t>scuss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9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-9"/>
        </w:rPr>
        <w:t xml:space="preserve"> </w:t>
      </w:r>
      <w:r>
        <w:t>steps</w:t>
      </w:r>
      <w:r>
        <w:rPr>
          <w:spacing w:val="-12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-9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13"/>
        </w:rPr>
        <w:t xml:space="preserve"> </w:t>
      </w:r>
      <w:r>
        <w:t>hea</w:t>
      </w:r>
      <w:r>
        <w:rPr>
          <w:spacing w:val="-1"/>
        </w:rPr>
        <w:t>l</w:t>
      </w:r>
      <w:r>
        <w:rPr>
          <w:spacing w:val="-2"/>
        </w:rPr>
        <w:t>t</w:t>
      </w:r>
      <w:r>
        <w:t>hca</w:t>
      </w:r>
      <w:r>
        <w:rPr>
          <w:spacing w:val="-1"/>
        </w:rPr>
        <w:t>r</w:t>
      </w:r>
      <w:r>
        <w:t>e.</w:t>
      </w:r>
      <w:r>
        <w:rPr>
          <w:spacing w:val="43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-10"/>
        </w:rPr>
        <w:t xml:space="preserve"> </w:t>
      </w:r>
      <w:r>
        <w:t>co</w:t>
      </w:r>
      <w:r>
        <w:rPr>
          <w:spacing w:val="-3"/>
        </w:rPr>
        <w:t>v</w:t>
      </w:r>
      <w:r>
        <w:t xml:space="preserve">er </w:t>
      </w:r>
      <w:r>
        <w:rPr>
          <w:spacing w:val="-1"/>
        </w:rPr>
        <w:t>i</w:t>
      </w:r>
      <w:r>
        <w:t>nfo</w:t>
      </w:r>
      <w:r>
        <w:rPr>
          <w:spacing w:val="-1"/>
        </w:rPr>
        <w:t>rm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2"/>
        </w:rPr>
        <w:t>u</w:t>
      </w:r>
      <w:r>
        <w:t>t</w:t>
      </w:r>
      <w:r>
        <w:rPr>
          <w:spacing w:val="10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tests</w:t>
      </w:r>
      <w:r>
        <w:rPr>
          <w:spacing w:val="10"/>
        </w:rPr>
        <w:t xml:space="preserve"> </w:t>
      </w:r>
      <w:r>
        <w:t>th</w:t>
      </w:r>
      <w:r>
        <w:rPr>
          <w:spacing w:val="-2"/>
        </w:rPr>
        <w:t>a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2"/>
        </w:rPr>
        <w:t>h</w:t>
      </w:r>
      <w:r>
        <w:t>osp</w:t>
      </w:r>
      <w:r>
        <w:rPr>
          <w:spacing w:val="-1"/>
        </w:rPr>
        <w:t>i</w:t>
      </w:r>
      <w:r>
        <w:t>tal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eam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ou</w:t>
      </w:r>
      <w:r>
        <w:rPr>
          <w:spacing w:val="-1"/>
        </w:rPr>
        <w:t>l</w:t>
      </w:r>
      <w:r>
        <w:t>d</w:t>
      </w:r>
      <w:r>
        <w:rPr>
          <w:spacing w:val="13"/>
        </w:rPr>
        <w:t xml:space="preserve"> </w:t>
      </w:r>
      <w:r>
        <w:rPr>
          <w:spacing w:val="-1"/>
        </w:rPr>
        <w:t>li</w:t>
      </w:r>
      <w:r>
        <w:t>ke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1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1"/>
        </w:rPr>
        <w:t>r</w:t>
      </w:r>
      <w:r>
        <w:rPr>
          <w:spacing w:val="-2"/>
        </w:rPr>
        <w:t>g</w:t>
      </w:r>
      <w:r>
        <w:t>o,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</w:p>
    <w:p w:rsidR="009E628F" w:rsidRDefault="009E628F">
      <w:pPr>
        <w:spacing w:line="276" w:lineRule="auto"/>
        <w:jc w:val="both"/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BodyText"/>
        <w:spacing w:before="46" w:line="275" w:lineRule="auto"/>
        <w:ind w:left="1276" w:right="1486"/>
        <w:jc w:val="both"/>
      </w:pPr>
      <w:proofErr w:type="gramStart"/>
      <w:r>
        <w:rPr>
          <w:spacing w:val="1"/>
        </w:rPr>
        <w:t>m</w:t>
      </w:r>
      <w:r>
        <w:t>ay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-2"/>
        </w:rPr>
        <w:t>d</w:t>
      </w:r>
      <w:r>
        <w:t>e</w:t>
      </w:r>
      <w:r>
        <w:rPr>
          <w:spacing w:val="6"/>
        </w:rPr>
        <w:t xml:space="preserve"> </w:t>
      </w:r>
      <w:r>
        <w:t>p</w:t>
      </w:r>
      <w:r>
        <w:rPr>
          <w:spacing w:val="-3"/>
        </w:rPr>
        <w:t>l</w:t>
      </w:r>
      <w:r>
        <w:t>ann</w:t>
      </w:r>
      <w:r>
        <w:rPr>
          <w:spacing w:val="-3"/>
        </w:rPr>
        <w:t>i</w:t>
      </w:r>
      <w:r>
        <w:t>ng</w:t>
      </w:r>
      <w:r>
        <w:rPr>
          <w:spacing w:val="3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</w:t>
      </w:r>
      <w:r>
        <w:rPr>
          <w:spacing w:val="-1"/>
        </w:rPr>
        <w:t>i</w:t>
      </w:r>
      <w:r>
        <w:t>ons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l</w:t>
      </w:r>
      <w:r>
        <w:rPr>
          <w:spacing w:val="-2"/>
        </w:rPr>
        <w:t>t</w:t>
      </w:r>
      <w:r>
        <w:t>e</w:t>
      </w:r>
      <w:r>
        <w:rPr>
          <w:spacing w:val="-1"/>
        </w:rPr>
        <w:t>r</w:t>
      </w:r>
      <w:r>
        <w:t>nat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t>ater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t>ate,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l</w:t>
      </w:r>
      <w:r>
        <w:t xml:space="preserve">ess </w:t>
      </w:r>
      <w:r>
        <w:rPr>
          <w:spacing w:val="-1"/>
        </w:rPr>
        <w:t>ri</w:t>
      </w:r>
      <w:r>
        <w:t xml:space="preserve">sk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ett</w:t>
      </w:r>
      <w:r>
        <w:rPr>
          <w:spacing w:val="-3"/>
        </w:rPr>
        <w:t>i</w:t>
      </w:r>
      <w:r>
        <w:t>ng</w:t>
      </w:r>
      <w:r>
        <w:rPr>
          <w:spacing w:val="-1"/>
        </w:rPr>
        <w:t xml:space="preserve"> C</w:t>
      </w:r>
      <w:r>
        <w:t>OVI</w:t>
      </w:r>
      <w:r>
        <w:rPr>
          <w:spacing w:val="-1"/>
        </w:rPr>
        <w:t>D-</w:t>
      </w:r>
      <w:r>
        <w:t>19.</w:t>
      </w:r>
    </w:p>
    <w:p w:rsidR="009E628F" w:rsidRDefault="004E4208">
      <w:pPr>
        <w:pStyle w:val="BodyText"/>
        <w:spacing w:before="61" w:line="277" w:lineRule="auto"/>
        <w:ind w:left="1276" w:right="1486" w:hanging="10"/>
        <w:jc w:val="both"/>
      </w:pPr>
      <w:r>
        <w:rPr>
          <w:rFonts w:cs="Arial"/>
          <w:b/>
          <w:bCs/>
          <w:color w:val="231F20"/>
        </w:rPr>
        <w:t>Ple</w:t>
      </w:r>
      <w:r>
        <w:rPr>
          <w:rFonts w:cs="Arial"/>
          <w:b/>
          <w:bCs/>
          <w:color w:val="231F20"/>
          <w:spacing w:val="-2"/>
        </w:rPr>
        <w:t>a</w:t>
      </w:r>
      <w:r>
        <w:rPr>
          <w:rFonts w:cs="Arial"/>
          <w:b/>
          <w:bCs/>
          <w:color w:val="231F20"/>
        </w:rPr>
        <w:t>se</w:t>
      </w:r>
      <w:r>
        <w:rPr>
          <w:rFonts w:cs="Arial"/>
          <w:b/>
          <w:bCs/>
          <w:color w:val="231F20"/>
          <w:spacing w:val="3"/>
        </w:rPr>
        <w:t xml:space="preserve"> </w:t>
      </w:r>
      <w:r>
        <w:rPr>
          <w:rFonts w:cs="Arial"/>
          <w:b/>
          <w:bCs/>
          <w:color w:val="231F20"/>
          <w:spacing w:val="-1"/>
        </w:rPr>
        <w:t>not</w:t>
      </w:r>
      <w:r>
        <w:rPr>
          <w:rFonts w:cs="Arial"/>
          <w:b/>
          <w:bCs/>
          <w:color w:val="231F20"/>
          <w:spacing w:val="-2"/>
        </w:rPr>
        <w:t>e</w:t>
      </w:r>
      <w:r>
        <w:rPr>
          <w:rFonts w:cs="Arial"/>
          <w:b/>
          <w:bCs/>
          <w:color w:val="231F20"/>
        </w:rPr>
        <w:t>:</w:t>
      </w:r>
      <w:r>
        <w:rPr>
          <w:rFonts w:cs="Arial"/>
          <w:b/>
          <w:bCs/>
          <w:color w:val="231F20"/>
          <w:spacing w:val="4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o</w:t>
      </w:r>
      <w:r>
        <w:rPr>
          <w:color w:val="000000"/>
          <w:spacing w:val="1"/>
        </w:rPr>
        <w:t>m</w:t>
      </w:r>
      <w:r>
        <w:rPr>
          <w:color w:val="000000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cases,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3"/>
        </w:rPr>
        <w:t>w</w:t>
      </w:r>
      <w:r>
        <w:rPr>
          <w:color w:val="000000"/>
        </w:rPr>
        <w:t>he</w:t>
      </w:r>
      <w:r>
        <w:rPr>
          <w:color w:val="000000"/>
          <w:spacing w:val="-1"/>
        </w:rPr>
        <w:t>r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h</w:t>
      </w:r>
      <w:r>
        <w:rPr>
          <w:color w:val="000000"/>
          <w:spacing w:val="-1"/>
        </w:rPr>
        <w:t>i</w:t>
      </w:r>
      <w:r>
        <w:rPr>
          <w:color w:val="000000"/>
        </w:rPr>
        <w:t>s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i</w:t>
      </w:r>
      <w:r>
        <w:rPr>
          <w:color w:val="000000"/>
        </w:rPr>
        <w:t xml:space="preserve">s </w:t>
      </w:r>
      <w:r>
        <w:rPr>
          <w:color w:val="000000"/>
          <w:spacing w:val="2"/>
        </w:rPr>
        <w:t>f</w:t>
      </w:r>
      <w:r>
        <w:rPr>
          <w:color w:val="000000"/>
          <w:spacing w:val="-2"/>
        </w:rPr>
        <w:t>e</w:t>
      </w:r>
      <w:r>
        <w:rPr>
          <w:color w:val="000000"/>
        </w:rPr>
        <w:t>as</w:t>
      </w:r>
      <w:r>
        <w:rPr>
          <w:color w:val="000000"/>
          <w:spacing w:val="-1"/>
        </w:rPr>
        <w:t>i</w:t>
      </w:r>
      <w:r>
        <w:rPr>
          <w:color w:val="000000"/>
        </w:rPr>
        <w:t>b</w:t>
      </w:r>
      <w:r>
        <w:rPr>
          <w:color w:val="000000"/>
          <w:spacing w:val="-1"/>
        </w:rPr>
        <w:t>l</w:t>
      </w:r>
      <w:r>
        <w:rPr>
          <w:color w:val="000000"/>
        </w:rPr>
        <w:t>e,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>rr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e</w:t>
      </w:r>
      <w:r>
        <w:rPr>
          <w:color w:val="000000"/>
          <w:spacing w:val="1"/>
        </w:rPr>
        <w:t>m</w:t>
      </w:r>
      <w:r>
        <w:rPr>
          <w:color w:val="000000"/>
          <w:spacing w:val="-2"/>
        </w:rPr>
        <w:t>e</w:t>
      </w:r>
      <w:r>
        <w:rPr>
          <w:color w:val="000000"/>
        </w:rPr>
        <w:t>nts for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f</w:t>
      </w:r>
      <w:r>
        <w:rPr>
          <w:color w:val="000000"/>
        </w:rPr>
        <w:t>a</w:t>
      </w:r>
      <w:r>
        <w:rPr>
          <w:color w:val="000000"/>
          <w:spacing w:val="-3"/>
        </w:rPr>
        <w:t>c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f</w:t>
      </w:r>
      <w:r>
        <w:rPr>
          <w:color w:val="000000"/>
        </w:rPr>
        <w:t>a</w:t>
      </w:r>
      <w:r>
        <w:rPr>
          <w:color w:val="000000"/>
          <w:spacing w:val="-5"/>
        </w:rPr>
        <w:t>c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‘</w:t>
      </w:r>
      <w:r>
        <w:rPr>
          <w:color w:val="000000"/>
          <w:spacing w:val="-3"/>
        </w:rPr>
        <w:t>v</w:t>
      </w:r>
      <w:r>
        <w:rPr>
          <w:color w:val="000000"/>
          <w:spacing w:val="-1"/>
        </w:rPr>
        <w:t>i</w:t>
      </w:r>
      <w:r>
        <w:rPr>
          <w:color w:val="000000"/>
        </w:rPr>
        <w:t>deo’ consu</w:t>
      </w:r>
      <w:r>
        <w:rPr>
          <w:color w:val="000000"/>
          <w:spacing w:val="-1"/>
        </w:rPr>
        <w:t>l</w:t>
      </w:r>
      <w:r>
        <w:rPr>
          <w:color w:val="000000"/>
        </w:rPr>
        <w:t>tat</w:t>
      </w:r>
      <w:r>
        <w:rPr>
          <w:color w:val="000000"/>
          <w:spacing w:val="-3"/>
        </w:rPr>
        <w:t>i</w:t>
      </w:r>
      <w:r>
        <w:rPr>
          <w:color w:val="000000"/>
        </w:rPr>
        <w:t>on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w</w:t>
      </w:r>
      <w:r>
        <w:rPr>
          <w:color w:val="000000"/>
          <w:spacing w:val="-1"/>
        </w:rPr>
        <w:t>i</w:t>
      </w:r>
      <w:r>
        <w:rPr>
          <w:color w:val="000000"/>
        </w:rPr>
        <w:t>th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-2"/>
        </w:rPr>
        <w:t>h</w:t>
      </w:r>
      <w:r>
        <w:rPr>
          <w:color w:val="000000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p</w:t>
      </w:r>
      <w:r>
        <w:rPr>
          <w:color w:val="000000"/>
        </w:rPr>
        <w:t>ec</w:t>
      </w:r>
      <w:r>
        <w:rPr>
          <w:color w:val="000000"/>
          <w:spacing w:val="-1"/>
        </w:rPr>
        <w:t>i</w:t>
      </w:r>
      <w:r>
        <w:rPr>
          <w:color w:val="000000"/>
        </w:rPr>
        <w:t>a</w:t>
      </w:r>
      <w:r>
        <w:rPr>
          <w:color w:val="000000"/>
          <w:spacing w:val="-1"/>
        </w:rPr>
        <w:t>li</w:t>
      </w:r>
      <w:r>
        <w:rPr>
          <w:color w:val="000000"/>
        </w:rPr>
        <w:t>st c</w:t>
      </w:r>
      <w:r>
        <w:rPr>
          <w:color w:val="000000"/>
          <w:spacing w:val="-1"/>
        </w:rPr>
        <w:t>li</w:t>
      </w:r>
      <w:r>
        <w:rPr>
          <w:color w:val="000000"/>
        </w:rPr>
        <w:t>n</w:t>
      </w:r>
      <w:r>
        <w:rPr>
          <w:color w:val="000000"/>
          <w:spacing w:val="-1"/>
        </w:rPr>
        <w:t>i</w:t>
      </w:r>
      <w:r>
        <w:rPr>
          <w:color w:val="000000"/>
        </w:rPr>
        <w:t>c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m</w:t>
      </w:r>
      <w:r>
        <w:rPr>
          <w:color w:val="000000"/>
        </w:rPr>
        <w:t>ay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p</w:t>
      </w:r>
      <w:r>
        <w:rPr>
          <w:color w:val="000000"/>
        </w:rPr>
        <w:t>oss</w:t>
      </w:r>
      <w:r>
        <w:rPr>
          <w:color w:val="000000"/>
          <w:spacing w:val="-1"/>
        </w:rPr>
        <w:t>i</w:t>
      </w:r>
      <w:r>
        <w:rPr>
          <w:color w:val="000000"/>
        </w:rPr>
        <w:t>b</w:t>
      </w:r>
      <w:r>
        <w:rPr>
          <w:color w:val="000000"/>
          <w:spacing w:val="-1"/>
        </w:rPr>
        <w:t>l</w:t>
      </w:r>
      <w:r>
        <w:rPr>
          <w:color w:val="000000"/>
        </w:rPr>
        <w:t>e.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8" w:line="280" w:lineRule="exact"/>
        <w:rPr>
          <w:sz w:val="28"/>
          <w:szCs w:val="28"/>
        </w:rPr>
      </w:pPr>
    </w:p>
    <w:p w:rsidR="009E628F" w:rsidRDefault="004E4208">
      <w:pPr>
        <w:pStyle w:val="Heading2"/>
        <w:ind w:left="1266" w:right="6557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1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rPr>
          <w:spacing w:val="8"/>
        </w:rPr>
        <w:t>w</w:t>
      </w:r>
      <w:r>
        <w:t>ell?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spacing w:line="276" w:lineRule="auto"/>
        <w:ind w:left="1276" w:right="1482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op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OVI</w:t>
      </w:r>
      <w:r>
        <w:rPr>
          <w:rFonts w:ascii="Arial" w:eastAsia="Arial" w:hAnsi="Arial" w:cs="Arial"/>
          <w:spacing w:val="-1"/>
          <w:sz w:val="24"/>
          <w:szCs w:val="24"/>
        </w:rPr>
        <w:t>D-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d/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stent cou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-i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ause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fa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ease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nta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tal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bo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et th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ho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me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em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ind w:left="1266" w:right="4334"/>
        <w:jc w:val="both"/>
      </w:pPr>
      <w:r>
        <w:rPr>
          <w:spacing w:val="-2"/>
        </w:rPr>
        <w:t>Y</w:t>
      </w:r>
      <w:r>
        <w:t>our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ety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a</w:t>
      </w:r>
      <w:r>
        <w:t>fety</w:t>
      </w:r>
      <w:r>
        <w:rPr>
          <w:spacing w:val="-2"/>
        </w:rPr>
        <w:t xml:space="preserve"> o</w:t>
      </w:r>
      <w:r>
        <w:t>f</w:t>
      </w:r>
      <w:r>
        <w:rPr>
          <w:spacing w:val="3"/>
        </w:rPr>
        <w:t xml:space="preserve"> </w:t>
      </w:r>
      <w:r>
        <w:rPr>
          <w:spacing w:val="-1"/>
        </w:rPr>
        <w:t>NH</w:t>
      </w:r>
      <w:r>
        <w:t>S</w:t>
      </w:r>
      <w:r>
        <w:rPr>
          <w:spacing w:val="1"/>
        </w:rPr>
        <w:t xml:space="preserve"> </w:t>
      </w:r>
      <w:r>
        <w:t>st</w:t>
      </w:r>
      <w:r>
        <w:rPr>
          <w:spacing w:val="-2"/>
        </w:rPr>
        <w:t>a</w:t>
      </w:r>
      <w:r>
        <w:t xml:space="preserve">ff </w:t>
      </w:r>
      <w:r>
        <w:rPr>
          <w:spacing w:val="-1"/>
        </w:rPr>
        <w:t>i</w:t>
      </w:r>
      <w:r>
        <w:t xml:space="preserve">s 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m</w:t>
      </w:r>
      <w:r>
        <w:t>po</w:t>
      </w:r>
      <w:r>
        <w:rPr>
          <w:spacing w:val="-1"/>
        </w:rPr>
        <w:t>r</w:t>
      </w:r>
      <w:r>
        <w:t>tan</w:t>
      </w:r>
      <w:r>
        <w:rPr>
          <w:spacing w:val="-2"/>
        </w:rPr>
        <w:t>t</w:t>
      </w:r>
      <w:r>
        <w:t>.</w:t>
      </w:r>
    </w:p>
    <w:p w:rsidR="009E628F" w:rsidRDefault="009E628F">
      <w:pPr>
        <w:spacing w:before="2" w:line="130" w:lineRule="exact"/>
        <w:rPr>
          <w:sz w:val="13"/>
          <w:szCs w:val="13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Heading2"/>
        <w:ind w:left="1266" w:right="2702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ca</w:t>
      </w:r>
      <w:r>
        <w:rPr>
          <w:spacing w:val="-1"/>
        </w:rPr>
        <w:t>n</w:t>
      </w:r>
      <w:r>
        <w:rPr>
          <w:spacing w:val="2"/>
        </w:rPr>
        <w:t>c</w:t>
      </w:r>
      <w:r>
        <w:t>el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8"/>
        </w:rPr>
        <w:t xml:space="preserve"> </w:t>
      </w:r>
      <w:r>
        <w:t>ca</w:t>
      </w:r>
      <w:r>
        <w:rPr>
          <w:spacing w:val="1"/>
        </w:rPr>
        <w:t>n</w:t>
      </w:r>
      <w:r>
        <w:rPr>
          <w:spacing w:val="-1"/>
        </w:rPr>
        <w:t>no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1"/>
        </w:rPr>
        <w:t>t</w:t>
      </w:r>
      <w:r>
        <w:t>e</w:t>
      </w:r>
      <w:r>
        <w:rPr>
          <w:spacing w:val="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o</w:t>
      </w:r>
      <w:r>
        <w:t>i</w:t>
      </w:r>
      <w:r>
        <w:rPr>
          <w:spacing w:val="1"/>
        </w:rPr>
        <w:t>n</w:t>
      </w:r>
      <w:r>
        <w:rPr>
          <w:spacing w:val="-1"/>
        </w:rPr>
        <w:t>tm</w:t>
      </w:r>
      <w:r>
        <w:rPr>
          <w:spacing w:val="2"/>
        </w:rPr>
        <w:t>e</w:t>
      </w:r>
      <w:r>
        <w:rPr>
          <w:spacing w:val="-1"/>
        </w:rPr>
        <w:t>nt?</w:t>
      </w:r>
    </w:p>
    <w:p w:rsidR="009E628F" w:rsidRDefault="009E628F">
      <w:pPr>
        <w:spacing w:before="5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6" w:lineRule="auto"/>
        <w:ind w:left="1266" w:right="1436"/>
        <w:jc w:val="both"/>
      </w:pPr>
      <w:r>
        <w:rPr>
          <w:spacing w:val="-2"/>
        </w:rPr>
        <w:t>Y</w:t>
      </w:r>
      <w:r>
        <w:t>our</w:t>
      </w:r>
      <w:r>
        <w:rPr>
          <w:spacing w:val="-8"/>
        </w:rPr>
        <w:t xml:space="preserve"> </w:t>
      </w:r>
      <w:r>
        <w:t>GP/</w:t>
      </w:r>
      <w:r>
        <w:rPr>
          <w:spacing w:val="-1"/>
        </w:rPr>
        <w:t>D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1"/>
        </w:rPr>
        <w:t>i</w:t>
      </w:r>
      <w:r>
        <w:t>st/O</w:t>
      </w:r>
      <w:r>
        <w:rPr>
          <w:spacing w:val="-2"/>
        </w:rPr>
        <w:t>p</w:t>
      </w:r>
      <w:r>
        <w:t>t</w:t>
      </w:r>
      <w:r>
        <w:rPr>
          <w:spacing w:val="-2"/>
        </w:rPr>
        <w:t>o</w:t>
      </w:r>
      <w:r>
        <w:rPr>
          <w:spacing w:val="1"/>
        </w:rPr>
        <w:t>m</w:t>
      </w:r>
      <w:r>
        <w:t>et</w:t>
      </w:r>
      <w:r>
        <w:rPr>
          <w:spacing w:val="-1"/>
        </w:rPr>
        <w:t>ri</w:t>
      </w:r>
      <w:r>
        <w:t>st</w:t>
      </w:r>
      <w:r>
        <w:rPr>
          <w:spacing w:val="-9"/>
        </w:rPr>
        <w:t xml:space="preserve"> </w:t>
      </w:r>
      <w:r>
        <w:t>be</w:t>
      </w:r>
      <w:r>
        <w:rPr>
          <w:spacing w:val="-1"/>
        </w:rPr>
        <w:t>li</w:t>
      </w:r>
      <w:r>
        <w:t>e</w:t>
      </w:r>
      <w:r>
        <w:rPr>
          <w:spacing w:val="-3"/>
        </w:rPr>
        <w:t>v</w:t>
      </w:r>
      <w:r>
        <w:t>es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-3"/>
        </w:rPr>
        <w:t>y</w:t>
      </w:r>
      <w:r>
        <w:rPr>
          <w:spacing w:val="-2"/>
        </w:rPr>
        <w:t>o</w:t>
      </w:r>
      <w:r>
        <w:t>ur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pt</w:t>
      </w:r>
      <w:r>
        <w:rPr>
          <w:spacing w:val="-2"/>
        </w:rPr>
        <w:t>o</w:t>
      </w:r>
      <w:r>
        <w:rPr>
          <w:spacing w:val="1"/>
        </w:rPr>
        <w:t>m</w:t>
      </w:r>
      <w:r>
        <w:t>s</w:t>
      </w:r>
      <w:r>
        <w:rPr>
          <w:spacing w:val="-10"/>
        </w:rPr>
        <w:t xml:space="preserve"> </w:t>
      </w:r>
      <w:r>
        <w:t>ne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ated</w:t>
      </w:r>
      <w:r>
        <w:rPr>
          <w:spacing w:val="-9"/>
        </w:rPr>
        <w:t xml:space="preserve"> </w:t>
      </w:r>
      <w:r>
        <w:t>as soon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e,</w:t>
      </w:r>
      <w:r>
        <w:rPr>
          <w:spacing w:val="6"/>
        </w:rPr>
        <w:t xml:space="preserve"> </w:t>
      </w:r>
      <w:r>
        <w:t>so</w:t>
      </w:r>
      <w:r>
        <w:rPr>
          <w:spacing w:val="6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im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2"/>
        </w:rPr>
        <w:t>a</w:t>
      </w:r>
      <w:r>
        <w:t>nt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t>e</w:t>
      </w:r>
      <w:r>
        <w:rPr>
          <w:spacing w:val="-3"/>
        </w:rPr>
        <w:t>x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rr</w:t>
      </w:r>
      <w:r>
        <w:t>an</w:t>
      </w:r>
      <w:r>
        <w:rPr>
          <w:spacing w:val="-2"/>
        </w:rPr>
        <w:t>g</w:t>
      </w:r>
      <w:r>
        <w:rPr>
          <w:spacing w:val="-1"/>
        </w:rPr>
        <w:t>i</w:t>
      </w:r>
      <w:r>
        <w:t>ng</w:t>
      </w:r>
      <w:r>
        <w:rPr>
          <w:spacing w:val="6"/>
        </w:rPr>
        <w:t xml:space="preserve"> </w:t>
      </w:r>
      <w:r>
        <w:t>th</w:t>
      </w:r>
      <w:r>
        <w:rPr>
          <w:spacing w:val="-3"/>
        </w:rPr>
        <w:t>i</w:t>
      </w:r>
      <w:r>
        <w:t>s ap</w:t>
      </w:r>
      <w:r>
        <w:rPr>
          <w:spacing w:val="-2"/>
        </w:rPr>
        <w:t>p</w:t>
      </w:r>
      <w:r>
        <w:t>o</w:t>
      </w:r>
      <w:r>
        <w:rPr>
          <w:spacing w:val="-1"/>
        </w:rPr>
        <w:t>i</w:t>
      </w:r>
      <w:r>
        <w:t>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30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12"/>
        </w:rPr>
        <w:t xml:space="preserve"> </w:t>
      </w:r>
      <w:r>
        <w:t>ef</w:t>
      </w:r>
      <w:r>
        <w:rPr>
          <w:spacing w:val="2"/>
        </w:rPr>
        <w:t>f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at</w:t>
      </w:r>
      <w:r>
        <w:rPr>
          <w:spacing w:val="-2"/>
        </w:rPr>
        <w:t>t</w:t>
      </w:r>
      <w:r>
        <w:t>end</w:t>
      </w:r>
      <w:r>
        <w:rPr>
          <w:spacing w:val="13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</w:t>
      </w:r>
      <w:r>
        <w:rPr>
          <w:spacing w:val="1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3"/>
        </w:rPr>
        <w:t xml:space="preserve"> </w:t>
      </w:r>
      <w:r>
        <w:t>a</w:t>
      </w:r>
      <w:r>
        <w:rPr>
          <w:spacing w:val="-4"/>
        </w:rPr>
        <w:t>r</w:t>
      </w:r>
      <w:r>
        <w:t xml:space="preserve">e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 xml:space="preserve">en, </w:t>
      </w:r>
      <w:r>
        <w:rPr>
          <w:spacing w:val="-3"/>
        </w:rPr>
        <w:t>w</w:t>
      </w:r>
      <w:r>
        <w:t>h</w:t>
      </w:r>
      <w:r>
        <w:rPr>
          <w:spacing w:val="-1"/>
        </w:rPr>
        <w:t>i</w:t>
      </w:r>
      <w:r>
        <w:t>ch</w:t>
      </w:r>
      <w:r>
        <w:rPr>
          <w:spacing w:val="1"/>
        </w:rPr>
        <w:t xml:space="preserve"> m</w:t>
      </w:r>
      <w:r>
        <w:t>ay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3"/>
        </w:rPr>
        <w:t>v</w:t>
      </w:r>
      <w:r>
        <w:rPr>
          <w:spacing w:val="-1"/>
        </w:rPr>
        <w:t>i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l</w:t>
      </w:r>
      <w:r>
        <w:rPr>
          <w:spacing w:val="-2"/>
        </w:rPr>
        <w:t>e</w:t>
      </w:r>
      <w:r>
        <w:t>ph</w:t>
      </w:r>
      <w:r>
        <w:rPr>
          <w:spacing w:val="-2"/>
        </w:rPr>
        <w:t>o</w:t>
      </w:r>
      <w:r>
        <w:t>ne,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>ri</w:t>
      </w:r>
      <w:r>
        <w:t>ng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C</w:t>
      </w:r>
      <w:r>
        <w:t>OVI</w:t>
      </w:r>
      <w:r>
        <w:rPr>
          <w:spacing w:val="-1"/>
        </w:rPr>
        <w:t>D-</w:t>
      </w:r>
      <w:r>
        <w:t>19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t>an</w:t>
      </w:r>
      <w:r>
        <w:rPr>
          <w:spacing w:val="-2"/>
        </w:rPr>
        <w:t>de</w:t>
      </w:r>
      <w:r>
        <w:rPr>
          <w:spacing w:val="1"/>
        </w:rPr>
        <w:t>m</w:t>
      </w:r>
      <w:r>
        <w:rPr>
          <w:spacing w:val="-1"/>
        </w:rPr>
        <w:t>i</w:t>
      </w:r>
      <w:r>
        <w:t>c.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 can</w:t>
      </w:r>
      <w:r>
        <w:rPr>
          <w:spacing w:val="-2"/>
        </w:rPr>
        <w:t>n</w:t>
      </w:r>
      <w:r>
        <w:t>ot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ap</w:t>
      </w:r>
      <w:r>
        <w:rPr>
          <w:spacing w:val="-2"/>
        </w:rPr>
        <w:t>p</w:t>
      </w:r>
      <w:r>
        <w:t>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6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i</w:t>
      </w:r>
      <w:r>
        <w:rPr>
          <w:spacing w:val="-3"/>
        </w:rPr>
        <w:t>v</w:t>
      </w:r>
      <w:r>
        <w:t>en,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l</w:t>
      </w:r>
      <w:r>
        <w:t>ease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2"/>
        </w:rPr>
        <w:t>t</w:t>
      </w:r>
      <w:r>
        <w:t>act</w:t>
      </w:r>
      <w:r>
        <w:rPr>
          <w:spacing w:val="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6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e,</w:t>
      </w:r>
      <w:r>
        <w:rPr>
          <w:spacing w:val="-2"/>
        </w:rPr>
        <w:t xml:space="preserve"> </w:t>
      </w:r>
      <w:r>
        <w:t>so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l</w:t>
      </w:r>
      <w:r>
        <w:rPr>
          <w:spacing w:val="-2"/>
        </w:rPr>
        <w:t>t</w:t>
      </w:r>
      <w:r>
        <w:t>e</w:t>
      </w:r>
      <w:r>
        <w:rPr>
          <w:spacing w:val="-1"/>
        </w:rPr>
        <w:t>r</w:t>
      </w:r>
      <w:r>
        <w:t>n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rr</w:t>
      </w:r>
      <w:r>
        <w:t>an</w:t>
      </w:r>
      <w:r>
        <w:rPr>
          <w:spacing w:val="-2"/>
        </w:rPr>
        <w:t>g</w:t>
      </w:r>
      <w:r>
        <w:t>ed.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spacing w:line="276" w:lineRule="auto"/>
        <w:ind w:left="1266" w:right="1436"/>
        <w:jc w:val="both"/>
      </w:pPr>
      <w:r>
        <w:t>If</w:t>
      </w:r>
      <w:r>
        <w:rPr>
          <w:spacing w:val="1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a</w:t>
      </w:r>
      <w:r>
        <w:t>ncel</w:t>
      </w:r>
      <w:r>
        <w:rPr>
          <w:spacing w:val="12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r</w:t>
      </w:r>
      <w:r>
        <w:rPr>
          <w:spacing w:val="-4"/>
        </w:rPr>
        <w:t>r</w:t>
      </w:r>
      <w:r>
        <w:t>an</w:t>
      </w:r>
      <w:r>
        <w:rPr>
          <w:spacing w:val="-2"/>
        </w:rPr>
        <w:t>g</w:t>
      </w:r>
      <w:r>
        <w:t>ed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p</w:t>
      </w:r>
      <w:r>
        <w:t>po</w:t>
      </w:r>
      <w:r>
        <w:rPr>
          <w:spacing w:val="-1"/>
        </w:rPr>
        <w:t>i</w:t>
      </w:r>
      <w:r>
        <w:rPr>
          <w:spacing w:val="-2"/>
        </w:rPr>
        <w:t>n</w:t>
      </w:r>
      <w:r>
        <w:t>t</w:t>
      </w:r>
      <w:r>
        <w:rPr>
          <w:spacing w:val="-1"/>
        </w:rPr>
        <w:t>m</w:t>
      </w:r>
      <w:r>
        <w:t>ent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thout</w:t>
      </w:r>
      <w:r>
        <w:rPr>
          <w:spacing w:val="11"/>
        </w:rPr>
        <w:t xml:space="preserve"> </w:t>
      </w:r>
      <w:r>
        <w:t>not</w:t>
      </w:r>
      <w:r>
        <w:rPr>
          <w:spacing w:val="-1"/>
        </w:rPr>
        <w:t>i</w:t>
      </w:r>
      <w:r>
        <w:t>ce,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t</w:t>
      </w:r>
      <w:r>
        <w:t>te</w:t>
      </w:r>
      <w:r>
        <w:rPr>
          <w:spacing w:val="-2"/>
        </w:rPr>
        <w:t>n</w:t>
      </w:r>
      <w:r>
        <w:t>d</w:t>
      </w:r>
      <w:r>
        <w:rPr>
          <w:spacing w:val="13"/>
        </w:rPr>
        <w:t xml:space="preserve"> </w:t>
      </w:r>
      <w:r>
        <w:rPr>
          <w:spacing w:val="-3"/>
        </w:rPr>
        <w:t>y</w:t>
      </w:r>
      <w:r>
        <w:t>our ap</w:t>
      </w:r>
      <w:r>
        <w:rPr>
          <w:spacing w:val="-2"/>
        </w:rPr>
        <w:t>p</w:t>
      </w:r>
      <w:r>
        <w:t>o</w:t>
      </w:r>
      <w:r>
        <w:rPr>
          <w:spacing w:val="-1"/>
        </w:rPr>
        <w:t>i</w:t>
      </w:r>
      <w:r>
        <w:t>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52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>i</w:t>
      </w:r>
      <w:r>
        <w:t>r</w:t>
      </w:r>
      <w:r>
        <w:rPr>
          <w:spacing w:val="52"/>
        </w:rPr>
        <w:t xml:space="preserve"> </w:t>
      </w:r>
      <w:r>
        <w:t>be</w:t>
      </w:r>
      <w:r>
        <w:rPr>
          <w:spacing w:val="-3"/>
        </w:rPr>
        <w:t>s</w:t>
      </w:r>
      <w:r>
        <w:t>t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2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52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51"/>
        </w:rPr>
        <w:t xml:space="preserve"> </w:t>
      </w:r>
      <w:r>
        <w:rPr>
          <w:spacing w:val="-3"/>
        </w:rPr>
        <w:t>s</w:t>
      </w:r>
      <w:r>
        <w:t>een</w:t>
      </w:r>
      <w:r>
        <w:rPr>
          <w:spacing w:val="52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52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</w:t>
      </w:r>
      <w:r w:rsidRPr="00F6133C">
        <w:t>.</w:t>
      </w:r>
      <w:r w:rsidR="00FE1265" w:rsidRPr="00F6133C">
        <w:t xml:space="preserve"> However, if you decide to turn down your appointment, although the hospital has done their best to accommodate your availability and/or concerns regarding a proposed procedure, you will be referred back to your GP. </w:t>
      </w:r>
      <w:r w:rsidR="006C16D0" w:rsidRPr="00F6133C">
        <w:t xml:space="preserve">No further actions will be taken by the hospital. Your GP will have to complete a new referral form should you change your mind and/or your symptoms deteriorate. 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6" w:line="220" w:lineRule="exact"/>
      </w:pPr>
    </w:p>
    <w:p w:rsidR="009E628F" w:rsidRDefault="004E4208">
      <w:pPr>
        <w:pStyle w:val="Heading2"/>
        <w:ind w:right="6676"/>
        <w:jc w:val="both"/>
        <w:rPr>
          <w:b w:val="0"/>
          <w:bCs w:val="0"/>
        </w:rPr>
      </w:pPr>
      <w:r>
        <w:rPr>
          <w:spacing w:val="-1"/>
        </w:rPr>
        <w:t>H</w:t>
      </w:r>
      <w:r>
        <w:rPr>
          <w:spacing w:val="-5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g</w:t>
      </w:r>
      <w:r>
        <w:t>et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ho</w:t>
      </w:r>
      <w:r>
        <w:rPr>
          <w:spacing w:val="2"/>
        </w:rPr>
        <w:t>s</w:t>
      </w:r>
      <w:r>
        <w:rPr>
          <w:spacing w:val="-1"/>
        </w:rPr>
        <w:t>p</w:t>
      </w:r>
      <w:r>
        <w:t>i</w:t>
      </w:r>
      <w:r>
        <w:rPr>
          <w:spacing w:val="-1"/>
        </w:rPr>
        <w:t>t</w:t>
      </w:r>
      <w:r>
        <w:t>a</w:t>
      </w:r>
      <w:r>
        <w:rPr>
          <w:spacing w:val="2"/>
        </w:rPr>
        <w:t>l</w:t>
      </w:r>
      <w:r>
        <w:t>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spacing w:line="276" w:lineRule="auto"/>
        <w:ind w:left="1175" w:right="1485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ub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ou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ans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ce.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speak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ecept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e. </w:t>
      </w:r>
      <w:r>
        <w:rPr>
          <w:rFonts w:ascii="Arial" w:eastAsia="Arial" w:hAnsi="Arial" w:cs="Arial"/>
          <w:b/>
          <w:bCs/>
          <w:sz w:val="24"/>
          <w:szCs w:val="24"/>
        </w:rPr>
        <w:t>If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eed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et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me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axim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one p</w:t>
      </w:r>
      <w:r>
        <w:rPr>
          <w:rFonts w:ascii="Arial" w:eastAsia="Arial" w:hAnsi="Arial" w:cs="Arial"/>
          <w:b/>
          <w:bCs/>
          <w:sz w:val="24"/>
          <w:szCs w:val="24"/>
        </w:rPr>
        <w:t>ers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 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hou</w:t>
      </w:r>
      <w:r>
        <w:rPr>
          <w:rFonts w:ascii="Arial" w:eastAsia="Arial" w:hAnsi="Arial" w:cs="Arial"/>
          <w:b/>
          <w:bCs/>
          <w:sz w:val="24"/>
          <w:szCs w:val="24"/>
        </w:rPr>
        <w:t>ld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ou.</w:t>
      </w:r>
    </w:p>
    <w:p w:rsidR="009E628F" w:rsidRDefault="009E628F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Heading1"/>
        <w:ind w:right="6979"/>
        <w:jc w:val="both"/>
        <w:rPr>
          <w:b w:val="0"/>
          <w:bCs w:val="0"/>
        </w:rPr>
      </w:pPr>
      <w:r>
        <w:rPr>
          <w:color w:val="005EB8"/>
          <w:spacing w:val="-1"/>
        </w:rPr>
        <w:t>Y</w:t>
      </w:r>
      <w:r>
        <w:rPr>
          <w:color w:val="005EB8"/>
        </w:rPr>
        <w:t>our</w:t>
      </w:r>
      <w:r>
        <w:rPr>
          <w:color w:val="005EB8"/>
          <w:spacing w:val="-1"/>
        </w:rPr>
        <w:t xml:space="preserve"> </w:t>
      </w:r>
      <w:r>
        <w:rPr>
          <w:color w:val="005EB8"/>
          <w:spacing w:val="1"/>
        </w:rPr>
        <w:t>A</w:t>
      </w:r>
      <w:r>
        <w:rPr>
          <w:color w:val="005EB8"/>
        </w:rPr>
        <w:t>ppo</w:t>
      </w:r>
      <w:r>
        <w:rPr>
          <w:color w:val="005EB8"/>
          <w:spacing w:val="-1"/>
        </w:rPr>
        <w:t>i</w:t>
      </w:r>
      <w:r>
        <w:rPr>
          <w:color w:val="005EB8"/>
          <w:spacing w:val="-3"/>
        </w:rPr>
        <w:t>n</w:t>
      </w:r>
      <w:r>
        <w:rPr>
          <w:color w:val="005EB8"/>
        </w:rPr>
        <w:t>t</w:t>
      </w:r>
      <w:r>
        <w:rPr>
          <w:color w:val="005EB8"/>
          <w:spacing w:val="-2"/>
        </w:rPr>
        <w:t>m</w:t>
      </w:r>
      <w:r>
        <w:rPr>
          <w:color w:val="005EB8"/>
        </w:rPr>
        <w:t>ent</w:t>
      </w:r>
    </w:p>
    <w:p w:rsidR="009E628F" w:rsidRDefault="009E628F">
      <w:pPr>
        <w:spacing w:before="9" w:line="110" w:lineRule="exact"/>
        <w:rPr>
          <w:sz w:val="11"/>
          <w:szCs w:val="11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Heading2"/>
        <w:ind w:left="1175" w:right="4730"/>
        <w:jc w:val="both"/>
        <w:rPr>
          <w:b w:val="0"/>
          <w:bCs w:val="0"/>
        </w:rPr>
      </w:pPr>
      <w:r>
        <w:rPr>
          <w:color w:val="231F20"/>
          <w:spacing w:val="1"/>
        </w:rPr>
        <w:t>W</w:t>
      </w:r>
      <w:r>
        <w:rPr>
          <w:color w:val="231F20"/>
          <w:spacing w:val="-1"/>
        </w:rPr>
        <w:t>h</w:t>
      </w:r>
      <w:r>
        <w:rPr>
          <w:color w:val="231F20"/>
        </w:rPr>
        <w:t>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8"/>
        </w:rPr>
        <w:t>w</w:t>
      </w:r>
      <w:r>
        <w:rPr>
          <w:color w:val="231F20"/>
        </w:rPr>
        <w:t>ill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</w:t>
      </w:r>
      <w:r>
        <w:rPr>
          <w:color w:val="231F20"/>
        </w:rPr>
        <w:t>a</w:t>
      </w:r>
      <w:r>
        <w:rPr>
          <w:color w:val="231F20"/>
          <w:spacing w:val="-1"/>
        </w:rPr>
        <w:t>pp</w:t>
      </w:r>
      <w:r>
        <w:rPr>
          <w:color w:val="231F20"/>
          <w:spacing w:val="2"/>
        </w:rPr>
        <w:t>e</w:t>
      </w:r>
      <w:r>
        <w:rPr>
          <w:color w:val="231F20"/>
        </w:rPr>
        <w:t>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4"/>
        </w:rPr>
        <w:t>m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>p</w:t>
      </w:r>
      <w:r>
        <w:rPr>
          <w:color w:val="231F20"/>
          <w:spacing w:val="-1"/>
        </w:rPr>
        <w:t>po</w:t>
      </w:r>
      <w:r>
        <w:rPr>
          <w:color w:val="231F20"/>
          <w:spacing w:val="2"/>
        </w:rPr>
        <w:t>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t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>n</w:t>
      </w:r>
      <w:r>
        <w:rPr>
          <w:color w:val="231F20"/>
          <w:spacing w:val="-1"/>
        </w:rPr>
        <w:t>t?</w:t>
      </w:r>
    </w:p>
    <w:p w:rsidR="009E628F" w:rsidRDefault="009E628F">
      <w:pPr>
        <w:spacing w:before="5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5" w:lineRule="auto"/>
        <w:ind w:right="1739"/>
      </w:pP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d</w:t>
      </w:r>
      <w:r>
        <w:rPr>
          <w:color w:val="231F20"/>
        </w:rPr>
        <w:t>er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3"/>
        </w:rPr>
        <w:t>l</w:t>
      </w:r>
      <w:r>
        <w:rPr>
          <w:color w:val="231F20"/>
        </w:rPr>
        <w:t>p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pec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sta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th</w:t>
      </w:r>
      <w:r>
        <w:rPr>
          <w:color w:val="231F20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cau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>m</w:t>
      </w:r>
      <w:r>
        <w:rPr>
          <w:color w:val="231F20"/>
        </w:rPr>
        <w:t>s,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</w:rPr>
        <w:t>ay be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q</w:t>
      </w:r>
      <w:r>
        <w:rPr>
          <w:color w:val="231F20"/>
        </w:rPr>
        <w:t>u</w:t>
      </w:r>
      <w:r>
        <w:rPr>
          <w:color w:val="231F20"/>
          <w:spacing w:val="-1"/>
        </w:rPr>
        <w:t>ir</w:t>
      </w:r>
      <w:r>
        <w:rPr>
          <w:color w:val="231F20"/>
        </w:rPr>
        <w:t>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s</w:t>
      </w:r>
      <w:r>
        <w:rPr>
          <w:color w:val="231F20"/>
        </w:rPr>
        <w:t>ts.</w:t>
      </w:r>
    </w:p>
    <w:p w:rsidR="009E628F" w:rsidRDefault="004E4208">
      <w:pPr>
        <w:pStyle w:val="BodyText"/>
        <w:spacing w:before="63" w:line="275" w:lineRule="auto"/>
        <w:ind w:right="1408"/>
      </w:pPr>
      <w:r>
        <w:rPr>
          <w:color w:val="231F20"/>
          <w:spacing w:val="-1"/>
        </w:rPr>
        <w:t>D</w:t>
      </w:r>
      <w:r>
        <w:rPr>
          <w:color w:val="231F20"/>
        </w:rPr>
        <w:t>epe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>i</w:t>
      </w:r>
      <w:r>
        <w:rPr>
          <w:color w:val="231F20"/>
        </w:rPr>
        <w:t>ng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2"/>
        </w:rPr>
        <w:t>at</w:t>
      </w:r>
      <w:r>
        <w:rPr>
          <w:color w:val="231F20"/>
        </w:rPr>
        <w:t>u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pto</w:t>
      </w:r>
      <w:r>
        <w:rPr>
          <w:color w:val="231F20"/>
          <w:spacing w:val="1"/>
        </w:rPr>
        <w:t>m</w:t>
      </w:r>
      <w:r>
        <w:rPr>
          <w:color w:val="231F20"/>
        </w:rPr>
        <w:t>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ests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eq</w:t>
      </w:r>
      <w:r>
        <w:rPr>
          <w:color w:val="231F20"/>
        </w:rPr>
        <w:t>u</w:t>
      </w:r>
      <w:r>
        <w:rPr>
          <w:color w:val="231F20"/>
          <w:spacing w:val="-1"/>
        </w:rPr>
        <w:t>ir</w:t>
      </w:r>
      <w:r>
        <w:rPr>
          <w:color w:val="231F20"/>
        </w:rPr>
        <w:t>ed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>i</w:t>
      </w:r>
      <w:r>
        <w:rPr>
          <w:color w:val="231F20"/>
        </w:rPr>
        <w:t>f</w:t>
      </w:r>
      <w:r>
        <w:rPr>
          <w:color w:val="231F20"/>
          <w:spacing w:val="2"/>
        </w:rPr>
        <w:t>f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nt sta</w:t>
      </w:r>
      <w:r>
        <w:rPr>
          <w:color w:val="231F20"/>
          <w:spacing w:val="-2"/>
        </w:rPr>
        <w:t>g</w:t>
      </w:r>
      <w:r>
        <w:rPr>
          <w:color w:val="231F20"/>
        </w:rPr>
        <w:t>es.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2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s</w:t>
      </w:r>
      <w:r>
        <w:rPr>
          <w:color w:val="231F20"/>
        </w:rPr>
        <w:t>ts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"/>
        </w:rPr>
        <w:t>e</w:t>
      </w:r>
      <w:r>
        <w:rPr>
          <w:color w:val="231F20"/>
        </w:rPr>
        <w:t>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:</w:t>
      </w:r>
    </w:p>
    <w:p w:rsidR="009E628F" w:rsidRDefault="004E4208">
      <w:pPr>
        <w:pStyle w:val="BodyText"/>
        <w:spacing w:before="61"/>
        <w:ind w:left="152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70CFE0A" wp14:editId="587AA2EB">
                <wp:simplePos x="0" y="0"/>
                <wp:positionH relativeFrom="page">
                  <wp:posOffset>970915</wp:posOffset>
                </wp:positionH>
                <wp:positionV relativeFrom="paragraph">
                  <wp:posOffset>119380</wp:posOffset>
                </wp:positionV>
                <wp:extent cx="45085" cy="45720"/>
                <wp:effectExtent l="8890" t="5080" r="3175" b="635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88"/>
                          <a:chExt cx="71" cy="7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529" y="188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88 188"/>
                              <a:gd name="T3" fmla="*/ 188 h 72"/>
                              <a:gd name="T4" fmla="+- 0 1560 1529"/>
                              <a:gd name="T5" fmla="*/ T4 w 71"/>
                              <a:gd name="T6" fmla="+- 0 188 188"/>
                              <a:gd name="T7" fmla="*/ 188 h 72"/>
                              <a:gd name="T8" fmla="+- 0 1555 1529"/>
                              <a:gd name="T9" fmla="*/ T8 w 71"/>
                              <a:gd name="T10" fmla="+- 0 189 188"/>
                              <a:gd name="T11" fmla="*/ 189 h 72"/>
                              <a:gd name="T12" fmla="+- 0 1529 1529"/>
                              <a:gd name="T13" fmla="*/ T12 w 71"/>
                              <a:gd name="T14" fmla="+- 0 219 188"/>
                              <a:gd name="T15" fmla="*/ 219 h 72"/>
                              <a:gd name="T16" fmla="+- 0 1529 1529"/>
                              <a:gd name="T17" fmla="*/ T16 w 71"/>
                              <a:gd name="T18" fmla="+- 0 228 188"/>
                              <a:gd name="T19" fmla="*/ 228 h 72"/>
                              <a:gd name="T20" fmla="+- 0 1560 1529"/>
                              <a:gd name="T21" fmla="*/ T20 w 71"/>
                              <a:gd name="T22" fmla="+- 0 259 188"/>
                              <a:gd name="T23" fmla="*/ 259 h 72"/>
                              <a:gd name="T24" fmla="+- 0 1569 1529"/>
                              <a:gd name="T25" fmla="*/ T24 w 71"/>
                              <a:gd name="T26" fmla="+- 0 259 188"/>
                              <a:gd name="T27" fmla="*/ 259 h 72"/>
                              <a:gd name="T28" fmla="+- 0 1600 1529"/>
                              <a:gd name="T29" fmla="*/ T28 w 71"/>
                              <a:gd name="T30" fmla="+- 0 228 188"/>
                              <a:gd name="T31" fmla="*/ 228 h 72"/>
                              <a:gd name="T32" fmla="+- 0 1600 1529"/>
                              <a:gd name="T33" fmla="*/ T32 w 71"/>
                              <a:gd name="T34" fmla="+- 0 219 188"/>
                              <a:gd name="T35" fmla="*/ 219 h 72"/>
                              <a:gd name="T36" fmla="+- 0 1569 1529"/>
                              <a:gd name="T37" fmla="*/ T36 w 71"/>
                              <a:gd name="T38" fmla="+- 0 188 188"/>
                              <a:gd name="T39" fmla="*/ 18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0"/>
                                </a:lnTo>
                                <a:lnTo>
                                  <a:pt x="31" y="71"/>
                                </a:lnTo>
                                <a:lnTo>
                                  <a:pt x="40" y="71"/>
                                </a:lnTo>
                                <a:lnTo>
                                  <a:pt x="71" y="40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856DB" id="Group 6" o:spid="_x0000_s1026" style="position:absolute;margin-left:76.45pt;margin-top:9.4pt;width:3.55pt;height:3.6pt;z-index:-251659776;mso-position-horizontal-relative:page" coordorigin="1529,188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">
                <v:shape id="Freeform 7" o:spid="_x0000_s1027" style="position:absolute;left:1529;top:188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LS8QA&#10;AADaAAAADwAAAGRycy9kb3ducmV2LnhtbESPW2vCQBSE34X+h+UU+mY2KUVs6ibYK4IgmPbBx0P2&#10;5ILZs2l21fjvXUHwcZj5ZphFPppOHGlwrWUFSRSDIC6tbrlW8Pf7PZ2DcB5ZY2eZFJzJQZ49TBaY&#10;anviLR0LX4tQwi5FBY33fSqlKxsy6CLbEwevsoNBH+RQSz3gKZSbTj7H8UwabDksNNjTR0PlvjgY&#10;Ba/nfv2ze6+STcK74mv+eahe/jdKPT2OyzcQnkZ/D9/olQ4cXK+EGy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y0vEAAAA2gAAAA8AAAAAAAAAAAAAAAAAmAIAAGRycy9k&#10;b3ducmV2LnhtbFBLBQYAAAAABAAEAPUAAACJAwAAAAA=&#10;" path="m40,l31,,26,1,,31r,9l31,71r9,l71,40r,-9l40,xe" fillcolor="black" stroked="f">
                  <v:path arrowok="t" o:connecttype="custom" o:connectlocs="40,188;31,188;26,189;0,219;0,228;31,259;40,259;71,228;71,219;40,188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>p</w:t>
      </w:r>
      <w:r>
        <w:rPr>
          <w:color w:val="231F20"/>
        </w:rPr>
        <w:t>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</w:p>
    <w:p w:rsidR="009E628F" w:rsidRDefault="009E628F">
      <w:pPr>
        <w:spacing w:before="1" w:line="100" w:lineRule="exact"/>
        <w:rPr>
          <w:sz w:val="10"/>
          <w:szCs w:val="10"/>
        </w:rPr>
      </w:pPr>
    </w:p>
    <w:p w:rsidR="009E628F" w:rsidRDefault="004E4208">
      <w:pPr>
        <w:pStyle w:val="BodyText"/>
        <w:ind w:left="152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3C8F0AD" wp14:editId="7EC61ED8">
                <wp:simplePos x="0" y="0"/>
                <wp:positionH relativeFrom="page">
                  <wp:posOffset>970915</wp:posOffset>
                </wp:positionH>
                <wp:positionV relativeFrom="paragraph">
                  <wp:posOffset>80010</wp:posOffset>
                </wp:positionV>
                <wp:extent cx="45085" cy="45720"/>
                <wp:effectExtent l="8890" t="3810" r="3175" b="762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26"/>
                          <a:chExt cx="71" cy="7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529" y="126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26 126"/>
                              <a:gd name="T3" fmla="*/ 126 h 72"/>
                              <a:gd name="T4" fmla="+- 0 1560 1529"/>
                              <a:gd name="T5" fmla="*/ T4 w 71"/>
                              <a:gd name="T6" fmla="+- 0 126 126"/>
                              <a:gd name="T7" fmla="*/ 126 h 72"/>
                              <a:gd name="T8" fmla="+- 0 1555 1529"/>
                              <a:gd name="T9" fmla="*/ T8 w 71"/>
                              <a:gd name="T10" fmla="+- 0 127 126"/>
                              <a:gd name="T11" fmla="*/ 127 h 72"/>
                              <a:gd name="T12" fmla="+- 0 1529 1529"/>
                              <a:gd name="T13" fmla="*/ T12 w 71"/>
                              <a:gd name="T14" fmla="+- 0 157 126"/>
                              <a:gd name="T15" fmla="*/ 157 h 72"/>
                              <a:gd name="T16" fmla="+- 0 1529 1529"/>
                              <a:gd name="T17" fmla="*/ T16 w 71"/>
                              <a:gd name="T18" fmla="+- 0 167 126"/>
                              <a:gd name="T19" fmla="*/ 167 h 72"/>
                              <a:gd name="T20" fmla="+- 0 1560 1529"/>
                              <a:gd name="T21" fmla="*/ T20 w 71"/>
                              <a:gd name="T22" fmla="+- 0 198 126"/>
                              <a:gd name="T23" fmla="*/ 198 h 72"/>
                              <a:gd name="T24" fmla="+- 0 1569 1529"/>
                              <a:gd name="T25" fmla="*/ T24 w 71"/>
                              <a:gd name="T26" fmla="+- 0 198 126"/>
                              <a:gd name="T27" fmla="*/ 198 h 72"/>
                              <a:gd name="T28" fmla="+- 0 1600 1529"/>
                              <a:gd name="T29" fmla="*/ T28 w 71"/>
                              <a:gd name="T30" fmla="+- 0 167 126"/>
                              <a:gd name="T31" fmla="*/ 167 h 72"/>
                              <a:gd name="T32" fmla="+- 0 1600 1529"/>
                              <a:gd name="T33" fmla="*/ T32 w 71"/>
                              <a:gd name="T34" fmla="+- 0 157 126"/>
                              <a:gd name="T35" fmla="*/ 157 h 72"/>
                              <a:gd name="T36" fmla="+- 0 1569 1529"/>
                              <a:gd name="T37" fmla="*/ T36 w 71"/>
                              <a:gd name="T38" fmla="+- 0 126 126"/>
                              <a:gd name="T39" fmla="*/ 126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1"/>
                                </a:lnTo>
                                <a:lnTo>
                                  <a:pt x="31" y="72"/>
                                </a:lnTo>
                                <a:lnTo>
                                  <a:pt x="40" y="72"/>
                                </a:lnTo>
                                <a:lnTo>
                                  <a:pt x="71" y="41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E4D41" id="Group 4" o:spid="_x0000_s1026" style="position:absolute;margin-left:76.45pt;margin-top:6.3pt;width:3.55pt;height:3.6pt;z-index:-251658752;mso-position-horizontal-relative:page" coordorigin="1529,126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">
                <v:shape id="Freeform 5" o:spid="_x0000_s1027" style="position:absolute;left:1529;top:126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6osQA&#10;AADaAAAADwAAAGRycy9kb3ducmV2LnhtbESPW2vCQBSE34X+h+UUfNNNRNSmrlKvFAShaR98PGRP&#10;LjR7NmZXjf/eLQh9HGbmG2a+7EwtrtS6yrKCeBiBIM6srrhQ8PO9G8xAOI+ssbZMCu7kYLl46c0x&#10;0fbGX3RNfSEChF2CCkrvm0RKl5Vk0A1tQxy83LYGfZBtIXWLtwA3tRxF0UQarDgslNjQuqTsN70Y&#10;BW/35rA/rfL4GPMp3c42l3x8PirVf+0+3kF46vx/+Nn+1Aqm8Hcl3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Q+qLEAAAA2gAAAA8AAAAAAAAAAAAAAAAAmAIAAGRycy9k&#10;b3ducmV2LnhtbFBLBQYAAAAABAAEAPUAAACJAwAAAAA=&#10;" path="m40,l31,,26,1,,31,,41,31,72r9,l71,41r,-10l40,xe" fillcolor="black" stroked="f">
                  <v:path arrowok="t" o:connecttype="custom" o:connectlocs="40,126;31,126;26,127;0,157;0,167;31,198;40,198;71,167;71,157;40,126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du</w:t>
      </w:r>
      <w:r>
        <w:rPr>
          <w:color w:val="231F20"/>
          <w:spacing w:val="-1"/>
        </w:rPr>
        <w:t>ri</w:t>
      </w:r>
      <w:r>
        <w:rPr>
          <w:color w:val="231F20"/>
        </w:rPr>
        <w:t>ng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 xml:space="preserve">st </w:t>
      </w:r>
      <w:r>
        <w:rPr>
          <w:color w:val="231F20"/>
          <w:spacing w:val="-2"/>
        </w:rPr>
        <w:t>a</w:t>
      </w:r>
      <w:r>
        <w:rPr>
          <w:color w:val="231F20"/>
        </w:rPr>
        <w:t>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nt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spec</w:t>
      </w:r>
      <w:r>
        <w:rPr>
          <w:color w:val="231F20"/>
          <w:spacing w:val="-3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st,</w:t>
      </w:r>
    </w:p>
    <w:p w:rsidR="009E628F" w:rsidRDefault="009E628F">
      <w:pPr>
        <w:spacing w:before="3" w:line="100" w:lineRule="exact"/>
        <w:rPr>
          <w:sz w:val="10"/>
          <w:szCs w:val="10"/>
        </w:rPr>
      </w:pPr>
    </w:p>
    <w:p w:rsidR="009E628F" w:rsidRDefault="004E4208">
      <w:pPr>
        <w:pStyle w:val="BodyText"/>
        <w:spacing w:line="327" w:lineRule="auto"/>
        <w:ind w:right="1483" w:firstLine="34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19A4A5E" wp14:editId="6723C266">
                <wp:simplePos x="0" y="0"/>
                <wp:positionH relativeFrom="page">
                  <wp:posOffset>970915</wp:posOffset>
                </wp:positionH>
                <wp:positionV relativeFrom="paragraph">
                  <wp:posOffset>78105</wp:posOffset>
                </wp:positionV>
                <wp:extent cx="45085" cy="45720"/>
                <wp:effectExtent l="8890" t="1905" r="3175" b="952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23"/>
                          <a:chExt cx="71" cy="7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529" y="123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23 123"/>
                              <a:gd name="T3" fmla="*/ 123 h 72"/>
                              <a:gd name="T4" fmla="+- 0 1560 1529"/>
                              <a:gd name="T5" fmla="*/ T4 w 71"/>
                              <a:gd name="T6" fmla="+- 0 123 123"/>
                              <a:gd name="T7" fmla="*/ 123 h 72"/>
                              <a:gd name="T8" fmla="+- 0 1555 1529"/>
                              <a:gd name="T9" fmla="*/ T8 w 71"/>
                              <a:gd name="T10" fmla="+- 0 124 123"/>
                              <a:gd name="T11" fmla="*/ 124 h 72"/>
                              <a:gd name="T12" fmla="+- 0 1529 1529"/>
                              <a:gd name="T13" fmla="*/ T12 w 71"/>
                              <a:gd name="T14" fmla="+- 0 154 123"/>
                              <a:gd name="T15" fmla="*/ 154 h 72"/>
                              <a:gd name="T16" fmla="+- 0 1529 1529"/>
                              <a:gd name="T17" fmla="*/ T16 w 71"/>
                              <a:gd name="T18" fmla="+- 0 164 123"/>
                              <a:gd name="T19" fmla="*/ 164 h 72"/>
                              <a:gd name="T20" fmla="+- 0 1560 1529"/>
                              <a:gd name="T21" fmla="*/ T20 w 71"/>
                              <a:gd name="T22" fmla="+- 0 195 123"/>
                              <a:gd name="T23" fmla="*/ 195 h 72"/>
                              <a:gd name="T24" fmla="+- 0 1569 1529"/>
                              <a:gd name="T25" fmla="*/ T24 w 71"/>
                              <a:gd name="T26" fmla="+- 0 195 123"/>
                              <a:gd name="T27" fmla="*/ 195 h 72"/>
                              <a:gd name="T28" fmla="+- 0 1600 1529"/>
                              <a:gd name="T29" fmla="*/ T28 w 71"/>
                              <a:gd name="T30" fmla="+- 0 164 123"/>
                              <a:gd name="T31" fmla="*/ 164 h 72"/>
                              <a:gd name="T32" fmla="+- 0 1600 1529"/>
                              <a:gd name="T33" fmla="*/ T32 w 71"/>
                              <a:gd name="T34" fmla="+- 0 154 123"/>
                              <a:gd name="T35" fmla="*/ 154 h 72"/>
                              <a:gd name="T36" fmla="+- 0 1569 1529"/>
                              <a:gd name="T37" fmla="*/ T36 w 71"/>
                              <a:gd name="T38" fmla="+- 0 123 123"/>
                              <a:gd name="T39" fmla="*/ 123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1"/>
                                </a:lnTo>
                                <a:lnTo>
                                  <a:pt x="31" y="72"/>
                                </a:lnTo>
                                <a:lnTo>
                                  <a:pt x="40" y="72"/>
                                </a:lnTo>
                                <a:lnTo>
                                  <a:pt x="71" y="41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C4216" id="Group 2" o:spid="_x0000_s1026" style="position:absolute;margin-left:76.45pt;margin-top:6.15pt;width:3.55pt;height:3.6pt;z-index:-251657728;mso-position-horizontal-relative:page" coordorigin="1529,123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">
                <v:shape id="Freeform 3" o:spid="_x0000_s1027" style="position:absolute;left:1529;top:123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BTsQA&#10;AADaAAAADwAAAGRycy9kb3ducmV2LnhtbESPW2vCQBSE34X+h+UUfNNNRMWmrlKvFAShaR98PGRP&#10;LjR7NmZXjf/eLQh9HGbmG2a+7EwtrtS6yrKCeBiBIM6srrhQ8PO9G8xAOI+ssbZMCu7kYLl46c0x&#10;0fbGX3RNfSEChF2CCkrvm0RKl5Vk0A1tQxy83LYGfZBtIXWLtwA3tRxF0VQarDgslNjQuqTsN70Y&#10;BW/35rA/rfL4GPMp3c42l3x8PirVf+0+3kF46vx/+Nn+1Aom8Hcl3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wU7EAAAA2gAAAA8AAAAAAAAAAAAAAAAAmAIAAGRycy9k&#10;b3ducmV2LnhtbFBLBQYAAAAABAAEAPUAAACJAwAAAAA=&#10;" path="m40,l31,,26,1,,31,,41,31,72r9,l71,41r,-10l40,xe" fillcolor="black" stroked="f">
                  <v:path arrowok="t" o:connecttype="custom" o:connectlocs="40,123;31,123;26,124;0,154;0,164;31,195;40,195;71,164;71,154;40,123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or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pec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ests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</w:t>
      </w:r>
      <w:r>
        <w:rPr>
          <w:color w:val="231F20"/>
          <w:spacing w:val="-1"/>
        </w:rPr>
        <w:t>ll</w:t>
      </w:r>
      <w:r>
        <w:rPr>
          <w:color w:val="231F20"/>
        </w:rPr>
        <w:t>o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 xml:space="preserve">st </w:t>
      </w:r>
      <w:r>
        <w:rPr>
          <w:color w:val="231F20"/>
          <w:spacing w:val="-2"/>
        </w:rPr>
        <w:t>a</w:t>
      </w:r>
      <w:r>
        <w:rPr>
          <w:color w:val="231F20"/>
        </w:rPr>
        <w:t>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nt</w:t>
      </w:r>
      <w:r>
        <w:rPr>
          <w:color w:val="231F20"/>
          <w:spacing w:val="-1"/>
        </w:rPr>
        <w:t>m</w:t>
      </w:r>
      <w:r>
        <w:rPr>
          <w:color w:val="231F20"/>
        </w:rPr>
        <w:t>en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. </w:t>
      </w:r>
      <w:r>
        <w:rPr>
          <w:color w:val="231F20"/>
          <w:spacing w:val="-1"/>
        </w:rPr>
        <w:t>D</w:t>
      </w:r>
      <w:r>
        <w:rPr>
          <w:color w:val="231F20"/>
        </w:rPr>
        <w:t>eta</w:t>
      </w:r>
      <w:r>
        <w:rPr>
          <w:color w:val="231F20"/>
          <w:spacing w:val="-1"/>
        </w:rPr>
        <w:t>il</w:t>
      </w:r>
      <w:r>
        <w:rPr>
          <w:color w:val="231F20"/>
        </w:rPr>
        <w:t>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</w:rPr>
        <w:t>hat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il</w:t>
      </w:r>
      <w:r>
        <w:rPr>
          <w:color w:val="231F20"/>
        </w:rPr>
        <w:t>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happ</w:t>
      </w:r>
      <w:r>
        <w:rPr>
          <w:color w:val="231F20"/>
          <w:spacing w:val="-2"/>
        </w:rPr>
        <w:t>e</w:t>
      </w:r>
      <w:r>
        <w:rPr>
          <w:color w:val="231F20"/>
        </w:rPr>
        <w:t>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>st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pp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nt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>nt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ny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tests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ht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</w:rPr>
        <w:t>eed</w:t>
      </w:r>
    </w:p>
    <w:p w:rsidR="009E628F" w:rsidRDefault="004E4208">
      <w:pPr>
        <w:pStyle w:val="BodyText"/>
        <w:spacing w:line="219" w:lineRule="exact"/>
        <w:ind w:right="1487"/>
        <w:jc w:val="both"/>
      </w:pPr>
      <w:proofErr w:type="gramStart"/>
      <w:r>
        <w:rPr>
          <w:color w:val="231F20"/>
          <w:spacing w:val="-3"/>
        </w:rPr>
        <w:t>w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l</w:t>
      </w:r>
      <w:r>
        <w:rPr>
          <w:color w:val="231F20"/>
        </w:rPr>
        <w:t>l</w:t>
      </w:r>
      <w:proofErr w:type="gramEnd"/>
      <w:r>
        <w:rPr>
          <w:color w:val="231F20"/>
          <w:spacing w:val="19"/>
        </w:rPr>
        <w:t xml:space="preserve"> </w:t>
      </w:r>
      <w:r>
        <w:rPr>
          <w:color w:val="231F20"/>
        </w:rPr>
        <w:t>usua</w:t>
      </w:r>
      <w:r>
        <w:rPr>
          <w:color w:val="231F20"/>
          <w:spacing w:val="-1"/>
        </w:rPr>
        <w:t>ll</w:t>
      </w:r>
      <w:r>
        <w:rPr>
          <w:color w:val="231F20"/>
        </w:rPr>
        <w:t>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th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p</w:t>
      </w:r>
      <w:r>
        <w:rPr>
          <w:color w:val="231F20"/>
        </w:rPr>
        <w:t>po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m</w:t>
      </w:r>
      <w:r>
        <w:rPr>
          <w:color w:val="231F20"/>
        </w:rPr>
        <w:t>ent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on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on. 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2"/>
        </w:rPr>
        <w:t>T</w:t>
      </w:r>
      <w:r>
        <w:rPr>
          <w:color w:val="231F20"/>
        </w:rPr>
        <w:t>he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h</w:t>
      </w:r>
      <w:r>
        <w:rPr>
          <w:color w:val="231F20"/>
        </w:rPr>
        <w:t>osp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al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il</w:t>
      </w:r>
      <w:r>
        <w:rPr>
          <w:color w:val="231F20"/>
        </w:rPr>
        <w:t>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</w:p>
    <w:p w:rsidR="009E628F" w:rsidRDefault="004E4208">
      <w:pPr>
        <w:pStyle w:val="BodyText"/>
        <w:spacing w:before="41" w:line="276" w:lineRule="auto"/>
        <w:ind w:right="1483"/>
        <w:jc w:val="both"/>
      </w:pPr>
      <w:proofErr w:type="gramStart"/>
      <w:r>
        <w:rPr>
          <w:color w:val="231F20"/>
        </w:rPr>
        <w:t>the</w:t>
      </w:r>
      <w:proofErr w:type="gramEnd"/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3"/>
        </w:rPr>
        <w:t>v</w:t>
      </w:r>
      <w:r>
        <w:rPr>
          <w:color w:val="231F20"/>
        </w:rPr>
        <w:t>ant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2"/>
        </w:rPr>
        <w:t>f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ap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</w:rPr>
        <w:t>een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</w:rPr>
        <w:t>oo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e</w:t>
      </w:r>
      <w:r>
        <w:rPr>
          <w:color w:val="231F20"/>
        </w:rPr>
        <w:t>d.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</w:rPr>
        <w:t>f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ot </w:t>
      </w:r>
      <w:r>
        <w:rPr>
          <w:color w:val="231F20"/>
          <w:spacing w:val="-1"/>
        </w:rPr>
        <w:t>r</w:t>
      </w:r>
      <w:r>
        <w:rPr>
          <w:color w:val="231F20"/>
        </w:rPr>
        <w:t>ece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</w:rPr>
        <w:t>ther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q</w:t>
      </w:r>
      <w:r>
        <w:rPr>
          <w:color w:val="231F20"/>
        </w:rPr>
        <w:t>uest</w:t>
      </w:r>
      <w:r>
        <w:rPr>
          <w:color w:val="231F20"/>
          <w:spacing w:val="-1"/>
        </w:rPr>
        <w:t>i</w:t>
      </w:r>
      <w:r>
        <w:rPr>
          <w:color w:val="231F20"/>
        </w:rPr>
        <w:t>on</w:t>
      </w:r>
      <w:r>
        <w:rPr>
          <w:color w:val="231F20"/>
          <w:spacing w:val="-3"/>
        </w:rPr>
        <w:t>s</w:t>
      </w:r>
      <w:r>
        <w:rPr>
          <w:color w:val="231F20"/>
        </w:rPr>
        <w:t>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2"/>
        </w:rPr>
        <w:t>a</w:t>
      </w:r>
      <w:r>
        <w:rPr>
          <w:color w:val="231F20"/>
        </w:rPr>
        <w:t>se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conta</w:t>
      </w:r>
      <w:r>
        <w:rPr>
          <w:color w:val="231F20"/>
          <w:spacing w:val="-3"/>
        </w:rPr>
        <w:t>c</w:t>
      </w:r>
      <w:r>
        <w:rPr>
          <w:color w:val="231F20"/>
        </w:rPr>
        <w:t>t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the GP/</w:t>
      </w:r>
      <w:r>
        <w:rPr>
          <w:color w:val="231F20"/>
          <w:spacing w:val="-1"/>
        </w:rPr>
        <w:t>D</w:t>
      </w:r>
      <w:r>
        <w:rPr>
          <w:color w:val="231F20"/>
        </w:rPr>
        <w:t>ent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/Op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m</w:t>
      </w:r>
      <w:r>
        <w:rPr>
          <w:color w:val="231F20"/>
        </w:rPr>
        <w:t>et</w:t>
      </w:r>
      <w:r>
        <w:rPr>
          <w:color w:val="231F20"/>
          <w:spacing w:val="-1"/>
        </w:rPr>
        <w:t>ri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3"/>
        </w:rPr>
        <w:t>w</w:t>
      </w:r>
      <w:r>
        <w:rPr>
          <w:color w:val="231F20"/>
        </w:rPr>
        <w:t>ho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efe</w:t>
      </w:r>
      <w:r>
        <w:rPr>
          <w:color w:val="231F20"/>
          <w:spacing w:val="-1"/>
        </w:rPr>
        <w:t>rr</w:t>
      </w:r>
      <w:r>
        <w:rPr>
          <w:color w:val="231F20"/>
        </w:rPr>
        <w:t>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h</w:t>
      </w:r>
      <w:r>
        <w:rPr>
          <w:color w:val="231F20"/>
        </w:rPr>
        <w:t>osp</w:t>
      </w:r>
      <w:r>
        <w:rPr>
          <w:color w:val="231F20"/>
          <w:spacing w:val="-1"/>
        </w:rPr>
        <w:t>i</w:t>
      </w:r>
      <w:r>
        <w:rPr>
          <w:color w:val="231F20"/>
        </w:rPr>
        <w:t>ta</w:t>
      </w:r>
      <w:r>
        <w:rPr>
          <w:color w:val="231F20"/>
          <w:spacing w:val="-1"/>
        </w:rPr>
        <w:t>l</w:t>
      </w:r>
      <w:r>
        <w:rPr>
          <w:color w:val="231F20"/>
        </w:rP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spacing w:line="276" w:lineRule="auto"/>
        <w:ind w:left="1175" w:right="16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ay</w:t>
      </w:r>
      <w:r>
        <w:rPr>
          <w:rFonts w:ascii="Arial" w:eastAsia="Arial" w:hAnsi="Arial" w:cs="Arial"/>
          <w:color w:val="231F2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us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ful</w:t>
      </w:r>
      <w:r>
        <w:rPr>
          <w:rFonts w:ascii="Arial" w:eastAsia="Arial" w:hAnsi="Arial" w:cs="Arial"/>
          <w:color w:val="231F2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te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do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z w:val="24"/>
          <w:szCs w:val="24"/>
        </w:rPr>
        <w:t>n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ny</w:t>
      </w:r>
      <w:r>
        <w:rPr>
          <w:rFonts w:ascii="Arial" w:eastAsia="Arial" w:hAnsi="Arial" w:cs="Arial"/>
          <w:color w:val="231F2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231F20"/>
          <w:sz w:val="24"/>
          <w:szCs w:val="24"/>
        </w:rPr>
        <w:t>uest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ons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z w:val="24"/>
          <w:szCs w:val="24"/>
        </w:rPr>
        <w:t>ant</w:t>
      </w:r>
      <w:r>
        <w:rPr>
          <w:rFonts w:ascii="Arial" w:eastAsia="Arial" w:hAnsi="Arial" w:cs="Arial"/>
          <w:color w:val="231F2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sk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du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ng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our ap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231F2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n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ou,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to.</w:t>
      </w:r>
      <w:r>
        <w:rPr>
          <w:rFonts w:ascii="Arial" w:eastAsia="Arial" w:hAnsi="Arial" w:cs="Arial"/>
          <w:color w:val="231F2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z w:val="24"/>
          <w:szCs w:val="24"/>
        </w:rPr>
        <w:t>he</w:t>
      </w:r>
      <w:r>
        <w:rPr>
          <w:rFonts w:ascii="Arial" w:eastAsia="Arial" w:hAnsi="Arial" w:cs="Arial"/>
          <w:color w:val="231F2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spec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li</w:t>
      </w:r>
      <w:r>
        <w:rPr>
          <w:rFonts w:ascii="Arial" w:eastAsia="Arial" w:hAnsi="Arial" w:cs="Arial"/>
          <w:color w:val="231F20"/>
          <w:sz w:val="24"/>
          <w:szCs w:val="24"/>
        </w:rPr>
        <w:t>st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il</w:t>
      </w:r>
      <w:r>
        <w:rPr>
          <w:rFonts w:ascii="Arial" w:eastAsia="Arial" w:hAnsi="Arial" w:cs="Arial"/>
          <w:color w:val="231F20"/>
          <w:sz w:val="24"/>
          <w:szCs w:val="24"/>
        </w:rPr>
        <w:t>l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 a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ot</w:t>
      </w:r>
      <w:r>
        <w:rPr>
          <w:rFonts w:ascii="Arial" w:eastAsia="Arial" w:hAnsi="Arial" w:cs="Arial"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231F20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fo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rm</w:t>
      </w:r>
      <w:r>
        <w:rPr>
          <w:rFonts w:ascii="Arial" w:eastAsia="Arial" w:hAnsi="Arial" w:cs="Arial"/>
          <w:color w:val="231F20"/>
          <w:sz w:val="24"/>
          <w:szCs w:val="24"/>
        </w:rPr>
        <w:t>at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on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ny</w:t>
      </w:r>
      <w:r>
        <w:rPr>
          <w:rFonts w:ascii="Arial" w:eastAsia="Arial" w:hAnsi="Arial" w:cs="Arial"/>
          <w:color w:val="231F2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peop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nd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us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z w:val="24"/>
          <w:szCs w:val="24"/>
        </w:rPr>
        <w:t>ul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ta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or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at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 xml:space="preserve">ong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the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.</w:t>
      </w:r>
      <w:r>
        <w:rPr>
          <w:rFonts w:ascii="Arial" w:eastAsia="Arial" w:hAnsi="Arial" w:cs="Arial"/>
          <w:color w:val="231F2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lst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mi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imi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‘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footf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all’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ime,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if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are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e,</w:t>
      </w:r>
      <w:r>
        <w:rPr>
          <w:rFonts w:ascii="Arial" w:eastAsia="Arial" w:hAnsi="Arial" w:cs="Arial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ly</w:t>
      </w:r>
      <w:r>
        <w:rPr>
          <w:rFonts w:ascii="Arial" w:eastAsia="Arial" w:hAnsi="Arial" w:cs="Arial"/>
          <w:b/>
          <w:bCs/>
          <w:color w:val="231F20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one 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n 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hou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ld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acc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20" w:line="220" w:lineRule="exact"/>
      </w:pPr>
    </w:p>
    <w:p w:rsidR="009E628F" w:rsidRDefault="004E4208" w:rsidP="00F6133C">
      <w:pPr>
        <w:pStyle w:val="BodyText"/>
        <w:spacing w:line="275" w:lineRule="auto"/>
        <w:ind w:left="1180" w:right="1435"/>
        <w:sectPr w:rsidR="009E628F">
          <w:pgSz w:w="11907" w:h="16860"/>
          <w:pgMar w:top="1380" w:right="0" w:bottom="1000" w:left="260" w:header="477" w:footer="813" w:gutter="0"/>
          <w:cols w:space="720"/>
        </w:sectPr>
      </w:pPr>
      <w:r>
        <w:rPr>
          <w:color w:val="231F20"/>
          <w:spacing w:val="-1"/>
        </w:rPr>
        <w:t>F</w:t>
      </w:r>
      <w:r>
        <w:rPr>
          <w:color w:val="231F20"/>
        </w:rPr>
        <w:t xml:space="preserve">or 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fo</w:t>
      </w:r>
      <w:r>
        <w:rPr>
          <w:color w:val="231F20"/>
          <w:spacing w:val="-1"/>
        </w:rPr>
        <w:t>rm</w:t>
      </w:r>
      <w:r>
        <w:rPr>
          <w:color w:val="231F20"/>
        </w:rPr>
        <w:t>at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b</w:t>
      </w:r>
      <w:r>
        <w:rPr>
          <w:color w:val="231F20"/>
        </w:rPr>
        <w:t xml:space="preserve">out 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 xml:space="preserve">our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 xml:space="preserve">ent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uspec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ed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>c</w:t>
      </w:r>
      <w:r>
        <w:rPr>
          <w:color w:val="231F20"/>
        </w:rPr>
        <w:t xml:space="preserve">er 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f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rr</w:t>
      </w:r>
      <w:r>
        <w:rPr>
          <w:color w:val="231F20"/>
        </w:rPr>
        <w:t>a</w:t>
      </w:r>
      <w:r>
        <w:rPr>
          <w:color w:val="231F20"/>
          <w:spacing w:val="-1"/>
        </w:rPr>
        <w:t>l</w:t>
      </w:r>
      <w:r>
        <w:rPr>
          <w:color w:val="231F20"/>
        </w:rPr>
        <w:t xml:space="preserve">,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v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t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</w:rPr>
        <w:t xml:space="preserve">ancer </w:t>
      </w:r>
      <w:r>
        <w:rPr>
          <w:color w:val="231F20"/>
          <w:spacing w:val="-1"/>
        </w:rPr>
        <w:t>R</w:t>
      </w:r>
      <w:r>
        <w:rPr>
          <w:color w:val="231F20"/>
        </w:rPr>
        <w:t>esea</w:t>
      </w:r>
      <w:r>
        <w:rPr>
          <w:color w:val="231F20"/>
          <w:spacing w:val="-1"/>
        </w:rPr>
        <w:t>r</w:t>
      </w:r>
      <w:r>
        <w:rPr>
          <w:color w:val="231F20"/>
        </w:rPr>
        <w:t>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</w:rPr>
        <w:t>K: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 xml:space="preserve">ent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e</w:t>
      </w:r>
      <w:r>
        <w:rPr>
          <w:color w:val="231F20"/>
          <w:spacing w:val="-1"/>
        </w:rPr>
        <w:t>rr</w:t>
      </w:r>
      <w:r>
        <w:rPr>
          <w:color w:val="231F20"/>
        </w:rPr>
        <w:t>al e</w:t>
      </w:r>
      <w:r>
        <w:rPr>
          <w:color w:val="231F20"/>
          <w:spacing w:val="-3"/>
        </w:rPr>
        <w:t>x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a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d</w:t>
      </w:r>
      <w:r>
        <w:rPr>
          <w:color w:val="0070C0"/>
          <w:u w:val="single" w:color="0070C0"/>
        </w:rPr>
        <w:t>https</w:t>
      </w:r>
      <w:r>
        <w:rPr>
          <w:color w:val="0070C0"/>
          <w:spacing w:val="-2"/>
          <w:u w:val="single" w:color="0070C0"/>
        </w:rPr>
        <w:t>:</w:t>
      </w:r>
      <w:r>
        <w:rPr>
          <w:color w:val="0070C0"/>
          <w:u w:val="single" w:color="0070C0"/>
        </w:rPr>
        <w:t>//</w:t>
      </w:r>
      <w:r>
        <w:rPr>
          <w:color w:val="0070C0"/>
          <w:spacing w:val="-1"/>
          <w:u w:val="single" w:color="0070C0"/>
        </w:rPr>
        <w:t>ww</w:t>
      </w:r>
      <w:r>
        <w:rPr>
          <w:color w:val="0070C0"/>
          <w:spacing w:val="-3"/>
          <w:u w:val="single" w:color="0070C0"/>
        </w:rPr>
        <w:t>w</w:t>
      </w:r>
      <w:r>
        <w:rPr>
          <w:color w:val="0070C0"/>
          <w:u w:val="single" w:color="0070C0"/>
        </w:rPr>
        <w:t>.cance</w:t>
      </w:r>
      <w:r>
        <w:rPr>
          <w:color w:val="0070C0"/>
          <w:spacing w:val="-1"/>
          <w:u w:val="single" w:color="0070C0"/>
        </w:rPr>
        <w:t>rr</w:t>
      </w:r>
      <w:r>
        <w:rPr>
          <w:color w:val="0070C0"/>
          <w:u w:val="single" w:color="0070C0"/>
        </w:rPr>
        <w:t>esea</w:t>
      </w:r>
      <w:r>
        <w:rPr>
          <w:color w:val="0070C0"/>
          <w:spacing w:val="-1"/>
          <w:u w:val="single" w:color="0070C0"/>
        </w:rPr>
        <w:t>r</w:t>
      </w:r>
      <w:r>
        <w:rPr>
          <w:color w:val="0070C0"/>
          <w:u w:val="single" w:color="0070C0"/>
        </w:rPr>
        <w:t>chuk</w:t>
      </w:r>
      <w:r>
        <w:rPr>
          <w:color w:val="0070C0"/>
          <w:spacing w:val="-2"/>
          <w:u w:val="single" w:color="0070C0"/>
        </w:rPr>
        <w:t>.</w:t>
      </w:r>
      <w:r>
        <w:rPr>
          <w:color w:val="0070C0"/>
          <w:u w:val="single" w:color="0070C0"/>
        </w:rPr>
        <w:t>o</w:t>
      </w:r>
      <w:r>
        <w:rPr>
          <w:color w:val="0070C0"/>
          <w:spacing w:val="-1"/>
          <w:u w:val="single" w:color="0070C0"/>
        </w:rPr>
        <w:t>r</w:t>
      </w:r>
      <w:r>
        <w:rPr>
          <w:color w:val="0070C0"/>
          <w:spacing w:val="-2"/>
          <w:u w:val="single" w:color="0070C0"/>
        </w:rPr>
        <w:t>g</w:t>
      </w:r>
      <w:r>
        <w:rPr>
          <w:color w:val="0070C0"/>
          <w:u w:val="single" w:color="0070C0"/>
        </w:rPr>
        <w:t>/</w:t>
      </w:r>
    </w:p>
    <w:p w:rsidR="009E628F" w:rsidRDefault="009E628F" w:rsidP="00F6133C">
      <w:pPr>
        <w:spacing w:line="200" w:lineRule="exact"/>
        <w:rPr>
          <w:sz w:val="20"/>
          <w:szCs w:val="20"/>
        </w:rPr>
      </w:pPr>
    </w:p>
    <w:sectPr w:rsidR="009E628F">
      <w:pgSz w:w="11907" w:h="16860"/>
      <w:pgMar w:top="1380" w:right="0" w:bottom="1040" w:left="260" w:header="477" w:footer="8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3E3" w:rsidRDefault="004C53E3">
      <w:r>
        <w:separator/>
      </w:r>
    </w:p>
  </w:endnote>
  <w:endnote w:type="continuationSeparator" w:id="0">
    <w:p w:rsidR="004C53E3" w:rsidRDefault="004C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8F" w:rsidRDefault="004E420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31E182CC" wp14:editId="3363971D">
          <wp:simplePos x="0" y="0"/>
          <wp:positionH relativeFrom="page">
            <wp:posOffset>230505</wp:posOffset>
          </wp:positionH>
          <wp:positionV relativeFrom="page">
            <wp:posOffset>10190480</wp:posOffset>
          </wp:positionV>
          <wp:extent cx="7329805" cy="472440"/>
          <wp:effectExtent l="0" t="0" r="444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9805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EA9068F" wp14:editId="056D5952">
              <wp:simplePos x="0" y="0"/>
              <wp:positionH relativeFrom="page">
                <wp:posOffset>2689225</wp:posOffset>
              </wp:positionH>
              <wp:positionV relativeFrom="page">
                <wp:posOffset>10038080</wp:posOffset>
              </wp:positionV>
              <wp:extent cx="2667000" cy="177800"/>
              <wp:effectExtent l="317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28F" w:rsidRDefault="004E4208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d 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Im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eme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906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1.75pt;margin-top:790.4pt;width:210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" filled="f" stroked="f">
              <v:textbox inset="0,0,0,0">
                <w:txbxContent>
                  <w:p w:rsidR="009E628F" w:rsidRDefault="004E4208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ng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d 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Im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eme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3E3" w:rsidRDefault="004C53E3">
      <w:r>
        <w:separator/>
      </w:r>
    </w:p>
  </w:footnote>
  <w:footnote w:type="continuationSeparator" w:id="0">
    <w:p w:rsidR="004C53E3" w:rsidRDefault="004C5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8F" w:rsidRDefault="004E420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1" locked="0" layoutInCell="1" allowOverlap="1" wp14:anchorId="4A1509B0" wp14:editId="24217064">
          <wp:simplePos x="0" y="0"/>
          <wp:positionH relativeFrom="page">
            <wp:posOffset>5915025</wp:posOffset>
          </wp:positionH>
          <wp:positionV relativeFrom="page">
            <wp:posOffset>302895</wp:posOffset>
          </wp:positionV>
          <wp:extent cx="1438275" cy="582295"/>
          <wp:effectExtent l="0" t="0" r="952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25043"/>
    <w:multiLevelType w:val="hybridMultilevel"/>
    <w:tmpl w:val="B6E62C96"/>
    <w:lvl w:ilvl="0" w:tplc="08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ford Sara - NHS Bedfordshire CCG">
    <w15:presenceInfo w15:providerId="AD" w15:userId="S-1-5-21-3047036710-2973581617-2908751691-92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8F"/>
    <w:rsid w:val="000308F3"/>
    <w:rsid w:val="00152CE3"/>
    <w:rsid w:val="002B796C"/>
    <w:rsid w:val="002C4DB4"/>
    <w:rsid w:val="00341C09"/>
    <w:rsid w:val="00412EBE"/>
    <w:rsid w:val="00492C03"/>
    <w:rsid w:val="004C53E3"/>
    <w:rsid w:val="004E1240"/>
    <w:rsid w:val="004E4208"/>
    <w:rsid w:val="005151D4"/>
    <w:rsid w:val="00595F07"/>
    <w:rsid w:val="00660F89"/>
    <w:rsid w:val="006C16D0"/>
    <w:rsid w:val="0091491F"/>
    <w:rsid w:val="009E628F"/>
    <w:rsid w:val="00B04F53"/>
    <w:rsid w:val="00C214A3"/>
    <w:rsid w:val="00C44D6D"/>
    <w:rsid w:val="00CF133C"/>
    <w:rsid w:val="00DB198C"/>
    <w:rsid w:val="00DB4E87"/>
    <w:rsid w:val="00DC59CD"/>
    <w:rsid w:val="00E37817"/>
    <w:rsid w:val="00F6133C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A89F8B-D3BE-4F3B-89DE-07F0F55D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175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165"/>
      <w:outlineLvl w:val="1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59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9CD"/>
  </w:style>
  <w:style w:type="paragraph" w:styleId="Footer">
    <w:name w:val="footer"/>
    <w:basedOn w:val="Normal"/>
    <w:link w:val="FooterChar"/>
    <w:uiPriority w:val="99"/>
    <w:unhideWhenUsed/>
    <w:rsid w:val="00DC59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9CD"/>
  </w:style>
  <w:style w:type="character" w:styleId="CommentReference">
    <w:name w:val="annotation reference"/>
    <w:basedOn w:val="DefaultParagraphFont"/>
    <w:uiPriority w:val="99"/>
    <w:semiHidden/>
    <w:unhideWhenUsed/>
    <w:rsid w:val="00B04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F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F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F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F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6C19BF2C6DD43A880E676638C055C" ma:contentTypeVersion="13" ma:contentTypeDescription="Create a new document." ma:contentTypeScope="" ma:versionID="0e7f474cfd2beb130656134b31df7085">
  <xsd:schema xmlns:xsd="http://www.w3.org/2001/XMLSchema" xmlns:xs="http://www.w3.org/2001/XMLSchema" xmlns:p="http://schemas.microsoft.com/office/2006/metadata/properties" xmlns:ns3="2e8e1174-0d3a-4790-b06e-d60c2ce023f5" xmlns:ns4="7c5c2370-bbe3-427a-96ea-f5e084c3315e" targetNamespace="http://schemas.microsoft.com/office/2006/metadata/properties" ma:root="true" ma:fieldsID="356f6d928463896e61c2bec06e7f7be0" ns3:_="" ns4:_="">
    <xsd:import namespace="2e8e1174-0d3a-4790-b06e-d60c2ce023f5"/>
    <xsd:import namespace="7c5c2370-bbe3-427a-96ea-f5e084c331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e1174-0d3a-4790-b06e-d60c2ce02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c2370-bbe3-427a-96ea-f5e084c33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148CF-2A48-4B3D-A3F5-7495ED4E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e1174-0d3a-4790-b06e-d60c2ce023f5"/>
    <ds:schemaRef ds:uri="7c5c2370-bbe3-427a-96ea-f5e084c3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B1DEE9-95D1-4665-9927-83D2054F5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7DCC3-78D2-45E5-955F-8E74615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Improvement</dc:creator>
  <cp:lastModifiedBy>Burford Sara - NHS Bedfordshire CCG</cp:lastModifiedBy>
  <cp:revision>1</cp:revision>
  <dcterms:created xsi:type="dcterms:W3CDTF">2020-07-20T11:05:00Z</dcterms:created>
  <dcterms:modified xsi:type="dcterms:W3CDTF">2020-07-20T11:05:00Z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2020-04-29T00:00:00Z</vt:filetime>
  </property>
  <property fmtid="{D5CDD505-2E9C-101B-9397-08002B2CF9AE}" pid="4" name="ContentTypeId">
    <vt:lpwstr>0x0101006F06C19BF2C6DD43A880E676638C055C</vt:lpwstr>
  </property>
</Properties>
</file>